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14001F83" w:rsidR="00E62A43" w:rsidRPr="00A159EC" w:rsidRDefault="00C64D58" w:rsidP="004A753A">
      <w:pPr>
        <w:wordWrap w:val="0"/>
        <w:jc w:val="right"/>
        <w:rPr>
          <w:lang w:eastAsia="zh-TW"/>
        </w:rPr>
      </w:pPr>
      <w:r w:rsidRPr="00A159EC">
        <w:rPr>
          <w:rFonts w:hint="eastAsia"/>
          <w:lang w:eastAsia="zh-TW"/>
        </w:rPr>
        <w:t>令和</w:t>
      </w:r>
      <w:r w:rsidR="00586620">
        <w:rPr>
          <w:rFonts w:hint="eastAsia"/>
        </w:rPr>
        <w:t>８</w:t>
      </w:r>
      <w:r w:rsidR="00A430E0" w:rsidRPr="00A159EC">
        <w:rPr>
          <w:rFonts w:hint="eastAsia"/>
          <w:lang w:eastAsia="zh-TW"/>
        </w:rPr>
        <w:t>年</w:t>
      </w:r>
      <w:r w:rsidR="00F125BB">
        <w:rPr>
          <w:rFonts w:hint="eastAsia"/>
        </w:rPr>
        <w:t>８</w:t>
      </w:r>
      <w:r w:rsidR="00E62A43" w:rsidRPr="00A159EC">
        <w:rPr>
          <w:rFonts w:hint="eastAsia"/>
          <w:lang w:eastAsia="zh-TW"/>
        </w:rPr>
        <w:t>月</w:t>
      </w:r>
      <w:r w:rsidR="00F125BB">
        <w:rPr>
          <w:rFonts w:hint="eastAsia"/>
        </w:rPr>
        <w:t>２８</w:t>
      </w:r>
      <w:r w:rsidR="00E62A43" w:rsidRPr="00A159EC">
        <w:rPr>
          <w:rFonts w:hint="eastAsia"/>
          <w:lang w:eastAsia="zh-TW"/>
        </w:rPr>
        <w:t>日</w:t>
      </w:r>
      <w:r w:rsidR="004A753A" w:rsidRPr="00A159EC">
        <w:rPr>
          <w:rFonts w:hint="eastAsia"/>
        </w:rPr>
        <w:t xml:space="preserve">　</w:t>
      </w:r>
    </w:p>
    <w:p w14:paraId="63801F2C" w14:textId="77777777" w:rsidR="00E62A43" w:rsidRPr="00A159EC" w:rsidRDefault="00E62A43" w:rsidP="00F87678">
      <w:pPr>
        <w:rPr>
          <w:lang w:eastAsia="zh-TW"/>
        </w:rPr>
      </w:pPr>
    </w:p>
    <w:p w14:paraId="4538CE39" w14:textId="77777777" w:rsidR="00AD183B" w:rsidRPr="00A159EC" w:rsidRDefault="00AD183B" w:rsidP="00F87678">
      <w:pPr>
        <w:rPr>
          <w:lang w:eastAsia="zh-TW"/>
        </w:rPr>
      </w:pPr>
      <w:r w:rsidRPr="00A159EC">
        <w:rPr>
          <w:rFonts w:hint="eastAsia"/>
          <w:lang w:eastAsia="zh-TW"/>
        </w:rPr>
        <w:t xml:space="preserve">　各　位</w:t>
      </w:r>
    </w:p>
    <w:p w14:paraId="2F4C487C" w14:textId="77777777" w:rsidR="00AD183B" w:rsidRPr="00A159EC" w:rsidRDefault="00AD183B" w:rsidP="00F87678">
      <w:pPr>
        <w:rPr>
          <w:lang w:eastAsia="zh-TW"/>
        </w:rPr>
      </w:pPr>
    </w:p>
    <w:p w14:paraId="1C85867B" w14:textId="079BD9E8" w:rsidR="00ED15C1" w:rsidRPr="00A159EC" w:rsidRDefault="007619A3" w:rsidP="004A753A">
      <w:pPr>
        <w:tabs>
          <w:tab w:val="left" w:pos="9354"/>
        </w:tabs>
        <w:wordWrap w:val="0"/>
        <w:jc w:val="right"/>
        <w:rPr>
          <w:lang w:eastAsia="zh-TW"/>
        </w:rPr>
      </w:pPr>
      <w:r w:rsidRPr="00A159EC">
        <w:rPr>
          <w:rFonts w:hint="eastAsia"/>
          <w:lang w:eastAsia="zh-TW"/>
        </w:rPr>
        <w:t>岐阜市長　柴橋　正直</w:t>
      </w:r>
      <w:r w:rsidR="004A753A" w:rsidRPr="00A159EC">
        <w:rPr>
          <w:rFonts w:hint="eastAsia"/>
          <w:lang w:eastAsia="zh-TW"/>
        </w:rPr>
        <w:t xml:space="preserve">　　　</w:t>
      </w:r>
    </w:p>
    <w:p w14:paraId="4984D075" w14:textId="74659A03" w:rsidR="00112993" w:rsidRPr="00A159EC" w:rsidRDefault="00AB06ED" w:rsidP="004A753A">
      <w:pPr>
        <w:wordWrap w:val="0"/>
        <w:jc w:val="right"/>
      </w:pPr>
      <w:r w:rsidRPr="00A159EC">
        <w:rPr>
          <w:rFonts w:hint="eastAsia"/>
          <w:lang w:eastAsia="zh-TW"/>
        </w:rPr>
        <w:t>（公　印　省　略）</w:t>
      </w:r>
      <w:r w:rsidR="004A753A" w:rsidRPr="00A159EC">
        <w:rPr>
          <w:rFonts w:hint="eastAsia"/>
        </w:rPr>
        <w:t xml:space="preserve">　　　</w:t>
      </w:r>
    </w:p>
    <w:p w14:paraId="073E060E" w14:textId="77777777" w:rsidR="00296061" w:rsidRPr="00A159EC" w:rsidRDefault="00296061" w:rsidP="00D21EC0">
      <w:pPr>
        <w:jc w:val="center"/>
        <w:rPr>
          <w:lang w:eastAsia="zh-TW"/>
        </w:rPr>
      </w:pPr>
    </w:p>
    <w:p w14:paraId="13619537" w14:textId="6B49E42B" w:rsidR="00112993" w:rsidRPr="00A159EC" w:rsidRDefault="00E425B2" w:rsidP="009270DC">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柳ケ瀬広場整備工事</w:t>
      </w:r>
      <w:r w:rsidR="00112993" w:rsidRPr="00A159EC">
        <w:rPr>
          <w:rFonts w:ascii="HG丸ｺﾞｼｯｸM-PRO" w:eastAsia="HG丸ｺﾞｼｯｸM-PRO" w:hAnsi="HG丸ｺﾞｼｯｸM-PRO" w:hint="eastAsia"/>
          <w:sz w:val="24"/>
          <w:szCs w:val="24"/>
        </w:rPr>
        <w:t>に係る</w:t>
      </w:r>
      <w:r w:rsidR="00583825" w:rsidRPr="00A159EC">
        <w:rPr>
          <w:rFonts w:ascii="HG丸ｺﾞｼｯｸM-PRO" w:eastAsia="HG丸ｺﾞｼｯｸM-PRO" w:hAnsi="HG丸ｺﾞｼｯｸM-PRO" w:hint="eastAsia"/>
          <w:sz w:val="24"/>
          <w:szCs w:val="24"/>
        </w:rPr>
        <w:t>技術提案書</w:t>
      </w:r>
      <w:r w:rsidR="00112993" w:rsidRPr="00A159EC">
        <w:rPr>
          <w:rFonts w:ascii="HG丸ｺﾞｼｯｸM-PRO" w:eastAsia="HG丸ｺﾞｼｯｸM-PRO" w:hAnsi="HG丸ｺﾞｼｯｸM-PRO" w:hint="eastAsia"/>
          <w:sz w:val="24"/>
          <w:szCs w:val="24"/>
        </w:rPr>
        <w:t>の提出依頼について</w:t>
      </w:r>
    </w:p>
    <w:p w14:paraId="21A61CA6" w14:textId="77777777" w:rsidR="00273D41" w:rsidRPr="006C3AE9" w:rsidRDefault="00273D41" w:rsidP="00F87678">
      <w:pPr>
        <w:jc w:val="center"/>
        <w:rPr>
          <w:rFonts w:ascii="ＭＳ Ｐ明朝" w:eastAsia="ＭＳ Ｐ明朝" w:hAnsi="ＭＳ Ｐ明朝"/>
          <w:sz w:val="24"/>
          <w:szCs w:val="24"/>
        </w:rPr>
      </w:pPr>
    </w:p>
    <w:p w14:paraId="7CA5D296" w14:textId="77777777" w:rsidR="00112993" w:rsidRPr="00A159EC" w:rsidRDefault="00112993" w:rsidP="00F87678"/>
    <w:p w14:paraId="008CACDF" w14:textId="77777777" w:rsidR="00112993" w:rsidRPr="00A159EC" w:rsidRDefault="00112993" w:rsidP="00867CD5">
      <w:pPr>
        <w:ind w:firstLineChars="100" w:firstLine="226"/>
      </w:pPr>
      <w:r w:rsidRPr="00A159EC">
        <w:rPr>
          <w:rFonts w:hint="eastAsia"/>
        </w:rPr>
        <w:t>標記工事</w:t>
      </w:r>
      <w:r w:rsidR="00603805" w:rsidRPr="00A159EC">
        <w:rPr>
          <w:rFonts w:hint="eastAsia"/>
        </w:rPr>
        <w:t>の入札</w:t>
      </w:r>
      <w:r w:rsidRPr="00A159EC">
        <w:rPr>
          <w:rFonts w:hint="eastAsia"/>
        </w:rPr>
        <w:t>について、</w:t>
      </w:r>
      <w:r w:rsidR="004A74CC" w:rsidRPr="00A159EC">
        <w:rPr>
          <w:rFonts w:hint="eastAsia"/>
        </w:rPr>
        <w:t>総合評価</w:t>
      </w:r>
      <w:r w:rsidR="00E62A43" w:rsidRPr="00A159EC">
        <w:rPr>
          <w:rFonts w:hint="eastAsia"/>
        </w:rPr>
        <w:t>落札</w:t>
      </w:r>
      <w:r w:rsidR="004A74CC" w:rsidRPr="00A159EC">
        <w:rPr>
          <w:rFonts w:hint="eastAsia"/>
        </w:rPr>
        <w:t>方式を適用するため</w:t>
      </w:r>
      <w:r w:rsidRPr="00A159EC">
        <w:rPr>
          <w:rFonts w:hint="eastAsia"/>
        </w:rPr>
        <w:t>、下記要領により</w:t>
      </w:r>
      <w:r w:rsidR="00583825" w:rsidRPr="00A159EC">
        <w:rPr>
          <w:rFonts w:hint="eastAsia"/>
        </w:rPr>
        <w:t>技術提案書</w:t>
      </w:r>
      <w:r w:rsidRPr="00A159EC">
        <w:rPr>
          <w:rFonts w:hint="eastAsia"/>
        </w:rPr>
        <w:t>を作成し提出</w:t>
      </w:r>
      <w:r w:rsidR="00D24F78" w:rsidRPr="00A159EC">
        <w:rPr>
          <w:rFonts w:hint="eastAsia"/>
        </w:rPr>
        <w:t>してください</w:t>
      </w:r>
      <w:r w:rsidRPr="00A159EC">
        <w:rPr>
          <w:rFonts w:hint="eastAsia"/>
        </w:rPr>
        <w:t>。</w:t>
      </w:r>
    </w:p>
    <w:p w14:paraId="2FD09B8A" w14:textId="77777777" w:rsidR="00273D41" w:rsidRPr="00A159EC" w:rsidRDefault="00273D41" w:rsidP="009435CE">
      <w:pPr>
        <w:pStyle w:val="a9"/>
        <w:jc w:val="both"/>
      </w:pPr>
    </w:p>
    <w:p w14:paraId="70EBBD45" w14:textId="77777777" w:rsidR="00112993" w:rsidRPr="00A159EC" w:rsidRDefault="00112993" w:rsidP="0001190E">
      <w:pPr>
        <w:pStyle w:val="a9"/>
      </w:pPr>
      <w:r w:rsidRPr="00A159EC">
        <w:rPr>
          <w:rFonts w:hint="eastAsia"/>
        </w:rPr>
        <w:t>記</w:t>
      </w:r>
    </w:p>
    <w:p w14:paraId="1EC8F7FE" w14:textId="77777777" w:rsidR="0001190E" w:rsidRPr="00A159EC" w:rsidRDefault="0001190E" w:rsidP="0001190E"/>
    <w:p w14:paraId="1EDE8725" w14:textId="7210F51A" w:rsidR="00FD559A" w:rsidRPr="00A159EC" w:rsidRDefault="00FD559A" w:rsidP="00FD559A">
      <w:r w:rsidRPr="00A159EC">
        <w:rPr>
          <w:rFonts w:hint="eastAsia"/>
        </w:rPr>
        <w:t>１</w:t>
      </w:r>
      <w:r w:rsidR="00C77DA6" w:rsidRPr="00A159EC">
        <w:rPr>
          <w:rFonts w:hint="eastAsia"/>
        </w:rPr>
        <w:t xml:space="preserve">　</w:t>
      </w:r>
      <w:r w:rsidRPr="00A159EC">
        <w:rPr>
          <w:rFonts w:hint="eastAsia"/>
        </w:rPr>
        <w:t>工事の概要</w:t>
      </w:r>
    </w:p>
    <w:p w14:paraId="59F34EF0" w14:textId="5642153F" w:rsidR="00FD559A" w:rsidRPr="00A159EC" w:rsidRDefault="00FD559A" w:rsidP="00867CD5">
      <w:pPr>
        <w:ind w:firstLineChars="100" w:firstLine="226"/>
      </w:pPr>
      <w:r w:rsidRPr="00A159EC">
        <w:rPr>
          <w:rFonts w:hint="eastAsia"/>
        </w:rPr>
        <w:t>（１）</w:t>
      </w:r>
      <w:r w:rsidRPr="00B127DB">
        <w:rPr>
          <w:rFonts w:hint="eastAsia"/>
          <w:spacing w:val="60"/>
          <w:kern w:val="0"/>
          <w:fitText w:val="904" w:id="1472955904"/>
        </w:rPr>
        <w:t>工事</w:t>
      </w:r>
      <w:r w:rsidRPr="00B127DB">
        <w:rPr>
          <w:rFonts w:hint="eastAsia"/>
          <w:spacing w:val="6"/>
          <w:kern w:val="0"/>
          <w:fitText w:val="904" w:id="1472955904"/>
        </w:rPr>
        <w:t>名</w:t>
      </w:r>
      <w:r w:rsidR="00024252" w:rsidRPr="00A159EC">
        <w:rPr>
          <w:rFonts w:hint="eastAsia"/>
          <w:kern w:val="0"/>
        </w:rPr>
        <w:t xml:space="preserve">　　　　　</w:t>
      </w:r>
      <w:r w:rsidR="00E425B2">
        <w:rPr>
          <w:rFonts w:hint="eastAsia"/>
          <w:kern w:val="0"/>
        </w:rPr>
        <w:t>柳ケ瀬広場整備工事</w:t>
      </w:r>
    </w:p>
    <w:p w14:paraId="66282560" w14:textId="68212F27" w:rsidR="00FD559A" w:rsidRPr="00A159EC" w:rsidRDefault="00FD559A" w:rsidP="00D21EC0">
      <w:pPr>
        <w:ind w:firstLineChars="100" w:firstLine="226"/>
      </w:pPr>
      <w:r w:rsidRPr="00A159EC">
        <w:rPr>
          <w:rFonts w:hint="eastAsia"/>
        </w:rPr>
        <w:t>（２）工事場所</w:t>
      </w:r>
      <w:r w:rsidR="00024252" w:rsidRPr="00A159EC">
        <w:rPr>
          <w:rFonts w:hint="eastAsia"/>
        </w:rPr>
        <w:t xml:space="preserve">　　　　　</w:t>
      </w:r>
      <w:r w:rsidR="00733F6A" w:rsidRPr="00A159EC">
        <w:rPr>
          <w:rFonts w:hint="eastAsia"/>
        </w:rPr>
        <w:t>岐阜</w:t>
      </w:r>
      <w:r w:rsidR="0071370B" w:rsidRPr="00A159EC">
        <w:rPr>
          <w:rFonts w:hint="eastAsia"/>
        </w:rPr>
        <w:t>市</w:t>
      </w:r>
      <w:r w:rsidR="00E425B2">
        <w:rPr>
          <w:rFonts w:hint="eastAsia"/>
        </w:rPr>
        <w:t>日ノ出町１</w:t>
      </w:r>
      <w:r w:rsidR="006C3AE9">
        <w:rPr>
          <w:rFonts w:hint="eastAsia"/>
        </w:rPr>
        <w:t>丁目地内</w:t>
      </w:r>
    </w:p>
    <w:p w14:paraId="2FD573D5" w14:textId="3A547B7B" w:rsidR="00B127DB" w:rsidRPr="00F26F3A" w:rsidRDefault="009E61E0" w:rsidP="00446C04">
      <w:pPr>
        <w:ind w:leftChars="100" w:left="1130" w:hangingChars="400" w:hanging="904"/>
        <w:jc w:val="left"/>
        <w:rPr>
          <w:ins w:id="0" w:author="一色　美緒" w:date="2026-08-17T16:52:00Z" w16du:dateUtc="2026-08-17T07:52:00Z"/>
        </w:rPr>
      </w:pPr>
      <w:r w:rsidRPr="00A159EC">
        <w:rPr>
          <w:rFonts w:hint="eastAsia"/>
          <w:lang w:eastAsia="zh-CN"/>
        </w:rPr>
        <w:t>（３）工事内容</w:t>
      </w:r>
      <w:r w:rsidR="00024252" w:rsidRPr="00A159EC">
        <w:rPr>
          <w:rFonts w:hint="eastAsia"/>
          <w:lang w:eastAsia="zh-CN"/>
        </w:rPr>
        <w:t xml:space="preserve">　　　　　</w:t>
      </w:r>
      <w:ins w:id="1" w:author="一色　美緒" w:date="2026-08-17T16:52:00Z" w16du:dateUtc="2026-08-17T07:52:00Z">
        <w:r w:rsidR="00B127DB" w:rsidRPr="00F26F3A">
          <w:rPr>
            <w:rFonts w:hint="eastAsia"/>
          </w:rPr>
          <w:t>柳ケ瀬広場整備工事</w:t>
        </w:r>
      </w:ins>
    </w:p>
    <w:p w14:paraId="41380F25" w14:textId="1AC4F505" w:rsidR="00B127DB" w:rsidRPr="00F26F3A" w:rsidRDefault="00B127DB" w:rsidP="00B127DB">
      <w:pPr>
        <w:ind w:leftChars="500" w:left="1130" w:firstLineChars="800" w:firstLine="1808"/>
        <w:jc w:val="left"/>
        <w:rPr>
          <w:ins w:id="2" w:author="一色　美緒" w:date="2026-08-17T16:52:00Z" w16du:dateUtc="2026-08-17T07:52:00Z"/>
        </w:rPr>
      </w:pPr>
      <w:ins w:id="3" w:author="一色　美緒" w:date="2026-08-17T16:52:00Z" w16du:dateUtc="2026-08-17T07:52:00Z">
        <w:r w:rsidRPr="00F26F3A">
          <w:rPr>
            <w:rFonts w:hint="eastAsia"/>
          </w:rPr>
          <w:t>（広場</w:t>
        </w:r>
      </w:ins>
      <w:ins w:id="4" w:author="一色　美緒" w:date="2026-08-17T16:53:00Z" w16du:dateUtc="2026-08-17T07:53:00Z">
        <w:r w:rsidRPr="00F26F3A">
          <w:t xml:space="preserve"> 校区：徹明 敷地面積：1,268㎡</w:t>
        </w:r>
      </w:ins>
      <w:ins w:id="5" w:author="一色　美緒" w:date="2026-08-17T16:54:00Z" w16du:dateUtc="2026-08-17T07:54:00Z">
        <w:r w:rsidRPr="00F26F3A">
          <w:t xml:space="preserve"> </w:t>
        </w:r>
      </w:ins>
      <w:ins w:id="6" w:author="一色　美緒" w:date="2026-08-17T16:53:00Z" w16du:dateUtc="2026-08-17T07:53:00Z">
        <w:r w:rsidRPr="00F26F3A">
          <w:rPr>
            <w:rFonts w:hint="eastAsia"/>
          </w:rPr>
          <w:t>開設年月日：－</w:t>
        </w:r>
      </w:ins>
      <w:ins w:id="7" w:author="一色　美緒" w:date="2026-08-17T16:52:00Z" w16du:dateUtc="2026-08-17T07:52:00Z">
        <w:r w:rsidRPr="00F26F3A">
          <w:rPr>
            <w:rFonts w:hint="eastAsia"/>
          </w:rPr>
          <w:t>）</w:t>
        </w:r>
      </w:ins>
    </w:p>
    <w:p w14:paraId="58B3A7FD" w14:textId="65A9E160" w:rsidR="00446C04" w:rsidRDefault="00E425B2">
      <w:pPr>
        <w:ind w:leftChars="500" w:left="1130" w:firstLineChars="800" w:firstLine="1808"/>
        <w:jc w:val="left"/>
        <w:rPr>
          <w:lang w:eastAsia="zh-CN"/>
        </w:rPr>
        <w:pPrChange w:id="8" w:author="一色　美緒" w:date="2026-08-17T16:52:00Z" w16du:dateUtc="2026-08-17T07:52:00Z">
          <w:pPr>
            <w:ind w:leftChars="100" w:left="1130" w:hangingChars="400" w:hanging="904"/>
            <w:jc w:val="left"/>
          </w:pPr>
        </w:pPrChange>
      </w:pPr>
      <w:r>
        <w:rPr>
          <w:rFonts w:hint="eastAsia"/>
          <w:lang w:eastAsia="zh-CN"/>
        </w:rPr>
        <w:t>広場整備</w:t>
      </w:r>
    </w:p>
    <w:p w14:paraId="7F4087B2" w14:textId="48F1132D" w:rsidR="00446C04" w:rsidRDefault="00446C04" w:rsidP="00E425B2">
      <w:pPr>
        <w:ind w:leftChars="100" w:left="5101" w:hangingChars="2157" w:hanging="4875"/>
        <w:jc w:val="left"/>
      </w:pPr>
      <w:r>
        <w:rPr>
          <w:rFonts w:hint="eastAsia"/>
          <w:lang w:eastAsia="zh-CN"/>
        </w:rPr>
        <w:t xml:space="preserve">　　　　　　　　　　　　</w:t>
      </w:r>
      <w:r w:rsidR="00E425B2">
        <w:rPr>
          <w:rFonts w:hint="eastAsia"/>
        </w:rPr>
        <w:t>（コンクリート舗装　A=224.8㎡、</w:t>
      </w:r>
    </w:p>
    <w:p w14:paraId="69A2C25B" w14:textId="6C384C38" w:rsidR="00446C04" w:rsidRDefault="00446C04" w:rsidP="00E425B2">
      <w:pPr>
        <w:ind w:leftChars="100" w:left="5101" w:hangingChars="2157" w:hanging="4875"/>
        <w:jc w:val="left"/>
      </w:pPr>
      <w:r>
        <w:rPr>
          <w:rFonts w:hint="eastAsia"/>
        </w:rPr>
        <w:t xml:space="preserve">　　　　　　　　　　　　　</w:t>
      </w:r>
      <w:r w:rsidR="00E425B2">
        <w:rPr>
          <w:rFonts w:hint="eastAsia"/>
        </w:rPr>
        <w:t>ブロック舗装</w:t>
      </w:r>
      <w:r w:rsidR="003B1CEB">
        <w:tab/>
      </w:r>
      <w:r w:rsidR="00E425B2">
        <w:rPr>
          <w:rFonts w:hint="eastAsia"/>
        </w:rPr>
        <w:t xml:space="preserve"> A=309.6㎡、</w:t>
      </w:r>
    </w:p>
    <w:p w14:paraId="2406FF4B" w14:textId="64518C22" w:rsidR="00446C04" w:rsidRDefault="00446C04" w:rsidP="00E425B2">
      <w:pPr>
        <w:ind w:leftChars="100" w:left="5101" w:hangingChars="2157" w:hanging="4875"/>
        <w:jc w:val="left"/>
      </w:pPr>
      <w:r>
        <w:rPr>
          <w:rFonts w:hint="eastAsia"/>
        </w:rPr>
        <w:t xml:space="preserve">　　　　　　　　　　　　　</w:t>
      </w:r>
      <w:r w:rsidR="00E425B2">
        <w:rPr>
          <w:rFonts w:hint="eastAsia"/>
        </w:rPr>
        <w:t>タイル舗装</w:t>
      </w:r>
      <w:r w:rsidR="003B1CEB">
        <w:tab/>
      </w:r>
      <w:r w:rsidR="00E425B2">
        <w:rPr>
          <w:rFonts w:hint="eastAsia"/>
        </w:rPr>
        <w:t xml:space="preserve"> A</w:t>
      </w:r>
      <w:r>
        <w:t>=</w:t>
      </w:r>
      <w:r w:rsidR="00E425B2">
        <w:rPr>
          <w:rFonts w:hint="eastAsia"/>
        </w:rPr>
        <w:t>271.4㎡、</w:t>
      </w:r>
    </w:p>
    <w:p w14:paraId="3B7C98BE" w14:textId="26386D64" w:rsidR="00446C04" w:rsidRDefault="00446C04" w:rsidP="00E425B2">
      <w:pPr>
        <w:ind w:leftChars="100" w:left="5101" w:hangingChars="2157" w:hanging="4875"/>
        <w:jc w:val="left"/>
      </w:pPr>
      <w:r>
        <w:rPr>
          <w:rFonts w:hint="eastAsia"/>
        </w:rPr>
        <w:t xml:space="preserve">　　　　　　　　　　　　　</w:t>
      </w:r>
      <w:r w:rsidR="00E425B2">
        <w:rPr>
          <w:rFonts w:hint="eastAsia"/>
        </w:rPr>
        <w:t>人工芝</w:t>
      </w:r>
      <w:r w:rsidR="003B1CEB">
        <w:tab/>
      </w:r>
      <w:r w:rsidR="00E425B2">
        <w:rPr>
          <w:rFonts w:hint="eastAsia"/>
        </w:rPr>
        <w:t xml:space="preserve"> A</w:t>
      </w:r>
      <w:r>
        <w:t>=</w:t>
      </w:r>
      <w:r w:rsidR="00E425B2">
        <w:rPr>
          <w:rFonts w:hint="eastAsia"/>
        </w:rPr>
        <w:t>219.2㎡、</w:t>
      </w:r>
    </w:p>
    <w:p w14:paraId="35FC8937" w14:textId="66214D99" w:rsidR="00446C04" w:rsidRDefault="00446C04" w:rsidP="00E425B2">
      <w:pPr>
        <w:ind w:leftChars="100" w:left="5101" w:hangingChars="2157" w:hanging="4875"/>
        <w:jc w:val="left"/>
      </w:pPr>
      <w:r>
        <w:rPr>
          <w:rFonts w:hint="eastAsia"/>
        </w:rPr>
        <w:t xml:space="preserve">　　　　　　　　　　　　　</w:t>
      </w:r>
      <w:r w:rsidR="00E425B2">
        <w:rPr>
          <w:rFonts w:hint="eastAsia"/>
        </w:rPr>
        <w:t>自然石舗装</w:t>
      </w:r>
      <w:r w:rsidR="003B1CEB">
        <w:tab/>
      </w:r>
      <w:r w:rsidR="00E425B2">
        <w:rPr>
          <w:rFonts w:hint="eastAsia"/>
        </w:rPr>
        <w:t xml:space="preserve"> A= 14.8㎡）</w:t>
      </w:r>
    </w:p>
    <w:p w14:paraId="22726B0A" w14:textId="07FEF06F" w:rsidR="00E425B2" w:rsidRDefault="00446C04" w:rsidP="00446C04">
      <w:pPr>
        <w:ind w:leftChars="100" w:left="1130" w:hangingChars="400" w:hanging="904"/>
        <w:jc w:val="left"/>
      </w:pPr>
      <w:r>
        <w:rPr>
          <w:rFonts w:hint="eastAsia"/>
        </w:rPr>
        <w:t xml:space="preserve">　　　　　　　　　　　　</w:t>
      </w:r>
      <w:r w:rsidR="00E425B2">
        <w:rPr>
          <w:rFonts w:hint="eastAsia"/>
        </w:rPr>
        <w:t>植栽（中低木、地被類）</w:t>
      </w:r>
    </w:p>
    <w:p w14:paraId="5F50286E" w14:textId="62EAF264" w:rsidR="00214229" w:rsidRDefault="00446C04" w:rsidP="00E425B2">
      <w:pPr>
        <w:ind w:leftChars="100" w:left="1130" w:hangingChars="400" w:hanging="904"/>
        <w:jc w:val="left"/>
      </w:pPr>
      <w:r>
        <w:rPr>
          <w:rFonts w:hint="eastAsia"/>
        </w:rPr>
        <w:t xml:space="preserve">　　　　　　　　　　　　</w:t>
      </w:r>
      <w:r w:rsidR="00E425B2">
        <w:rPr>
          <w:rFonts w:hint="eastAsia"/>
        </w:rPr>
        <w:t>電気設備（照明灯）</w:t>
      </w:r>
    </w:p>
    <w:p w14:paraId="43AE5C70" w14:textId="0DFA3267" w:rsidR="00E425B2" w:rsidRDefault="00E425B2" w:rsidP="00E425B2">
      <w:pPr>
        <w:ind w:leftChars="100" w:left="1130" w:hangingChars="400" w:hanging="904"/>
        <w:jc w:val="left"/>
      </w:pPr>
      <w:r>
        <w:rPr>
          <w:rFonts w:hint="eastAsia"/>
        </w:rPr>
        <w:t xml:space="preserve">　　　　　　　　　　　　サービス施設整備（ベンチ、縁台）</w:t>
      </w:r>
    </w:p>
    <w:p w14:paraId="300CD91F" w14:textId="3EA8EB03" w:rsidR="00E425B2" w:rsidRDefault="00E425B2" w:rsidP="00E425B2">
      <w:pPr>
        <w:ind w:leftChars="100" w:left="1130" w:hangingChars="400" w:hanging="904"/>
        <w:jc w:val="left"/>
      </w:pPr>
      <w:r>
        <w:rPr>
          <w:rFonts w:hint="eastAsia"/>
        </w:rPr>
        <w:t xml:space="preserve">　　　　　　　　　　　　管理施設整備（防災井戸）</w:t>
      </w:r>
    </w:p>
    <w:p w14:paraId="69A99246" w14:textId="3DF5A8F7" w:rsidR="00FD559A" w:rsidRPr="00A159EC" w:rsidRDefault="00FD559A" w:rsidP="00C11D2A">
      <w:pPr>
        <w:ind w:leftChars="100" w:left="1130" w:hangingChars="400" w:hanging="904"/>
        <w:jc w:val="left"/>
      </w:pPr>
      <w:r w:rsidRPr="00A159EC">
        <w:rPr>
          <w:rFonts w:hint="eastAsia"/>
        </w:rPr>
        <w:t>（４）</w:t>
      </w:r>
      <w:r w:rsidR="00F953A7" w:rsidRPr="00A159EC">
        <w:rPr>
          <w:rFonts w:hint="eastAsia"/>
        </w:rPr>
        <w:t xml:space="preserve">工事完成期限　　　</w:t>
      </w:r>
      <w:r w:rsidR="00551A07" w:rsidRPr="00A159EC">
        <w:rPr>
          <w:rFonts w:hint="eastAsia"/>
        </w:rPr>
        <w:t>令和</w:t>
      </w:r>
      <w:r w:rsidR="00BE1663" w:rsidRPr="00A159EC">
        <w:rPr>
          <w:rFonts w:hint="eastAsia"/>
          <w:lang w:eastAsia="zh-CN"/>
        </w:rPr>
        <w:t>９</w:t>
      </w:r>
      <w:r w:rsidR="00551A07" w:rsidRPr="00A159EC">
        <w:rPr>
          <w:rFonts w:hint="eastAsia"/>
        </w:rPr>
        <w:t>年</w:t>
      </w:r>
      <w:r w:rsidR="00586620">
        <w:rPr>
          <w:rFonts w:hint="eastAsia"/>
        </w:rPr>
        <w:t>３</w:t>
      </w:r>
      <w:r w:rsidR="00551A07" w:rsidRPr="00A159EC">
        <w:rPr>
          <w:rFonts w:hint="eastAsia"/>
        </w:rPr>
        <w:t>月</w:t>
      </w:r>
      <w:r w:rsidR="00E425B2">
        <w:rPr>
          <w:rFonts w:hint="eastAsia"/>
        </w:rPr>
        <w:t>２９</w:t>
      </w:r>
      <w:r w:rsidR="00551A07" w:rsidRPr="00A159EC">
        <w:rPr>
          <w:rFonts w:hint="eastAsia"/>
        </w:rPr>
        <w:t>日</w:t>
      </w:r>
    </w:p>
    <w:p w14:paraId="295D7A72" w14:textId="77777777" w:rsidR="00F953A7" w:rsidRPr="00A159EC" w:rsidRDefault="0042467E" w:rsidP="00867CD5">
      <w:pPr>
        <w:ind w:leftChars="100" w:left="1130" w:hangingChars="400" w:hanging="904"/>
        <w:jc w:val="left"/>
      </w:pPr>
      <w:r w:rsidRPr="00A159EC">
        <w:rPr>
          <w:rFonts w:hint="eastAsia"/>
        </w:rPr>
        <w:t>（５）余裕期間の有無　　有</w:t>
      </w:r>
    </w:p>
    <w:p w14:paraId="022F3A4A" w14:textId="1B0F85CA" w:rsidR="00F953A7" w:rsidRPr="00A159EC" w:rsidRDefault="00BE697E" w:rsidP="00867CD5">
      <w:pPr>
        <w:ind w:leftChars="100" w:left="1130" w:hangingChars="400" w:hanging="904"/>
        <w:jc w:val="left"/>
        <w:rPr>
          <w:rFonts w:cs="TTE178B510t00CID-WinCharSetFFFF"/>
          <w:kern w:val="0"/>
          <w:lang w:eastAsia="zh-CN"/>
        </w:rPr>
      </w:pPr>
      <w:r w:rsidRPr="00A159EC">
        <w:rPr>
          <w:rFonts w:hint="eastAsia"/>
          <w:lang w:eastAsia="zh-CN"/>
        </w:rPr>
        <w:t xml:space="preserve">（６）工事着手日　　　　</w:t>
      </w:r>
      <w:r w:rsidR="00C64D58" w:rsidRPr="00A159EC">
        <w:rPr>
          <w:rFonts w:hint="eastAsia"/>
          <w:lang w:eastAsia="zh-CN"/>
        </w:rPr>
        <w:t>令和</w:t>
      </w:r>
      <w:r w:rsidR="00BE1663" w:rsidRPr="00A159EC">
        <w:rPr>
          <w:rFonts w:hint="eastAsia"/>
          <w:lang w:eastAsia="zh-CN"/>
        </w:rPr>
        <w:t>８</w:t>
      </w:r>
      <w:r w:rsidR="0042467E" w:rsidRPr="00A159EC">
        <w:rPr>
          <w:rFonts w:hint="eastAsia"/>
          <w:lang w:eastAsia="zh-CN"/>
        </w:rPr>
        <w:t>年</w:t>
      </w:r>
      <w:r w:rsidR="00E425B2">
        <w:rPr>
          <w:rFonts w:hint="eastAsia"/>
          <w:lang w:eastAsia="zh-CN"/>
        </w:rPr>
        <w:t>１１</w:t>
      </w:r>
      <w:r w:rsidR="0042467E" w:rsidRPr="00A159EC">
        <w:rPr>
          <w:rFonts w:hint="eastAsia"/>
          <w:lang w:eastAsia="zh-CN"/>
        </w:rPr>
        <w:t>月</w:t>
      </w:r>
      <w:r w:rsidR="00E425B2">
        <w:rPr>
          <w:rFonts w:hint="eastAsia"/>
          <w:lang w:eastAsia="zh-CN"/>
        </w:rPr>
        <w:t>４</w:t>
      </w:r>
      <w:r w:rsidR="0042467E" w:rsidRPr="00A159EC">
        <w:rPr>
          <w:rFonts w:hint="eastAsia"/>
          <w:lang w:eastAsia="zh-CN"/>
        </w:rPr>
        <w:t>日</w:t>
      </w:r>
    </w:p>
    <w:p w14:paraId="68DBD84F" w14:textId="77777777" w:rsidR="00F87678" w:rsidRPr="00A159EC" w:rsidRDefault="00F953A7" w:rsidP="00867CD5">
      <w:pPr>
        <w:ind w:firstLineChars="100" w:firstLine="226"/>
        <w:rPr>
          <w:lang w:eastAsia="zh-TW"/>
        </w:rPr>
      </w:pPr>
      <w:r w:rsidRPr="00A159EC">
        <w:rPr>
          <w:rFonts w:hint="eastAsia"/>
          <w:lang w:eastAsia="zh-TW"/>
        </w:rPr>
        <w:t>（７</w:t>
      </w:r>
      <w:r w:rsidR="005E3572" w:rsidRPr="00A159EC">
        <w:rPr>
          <w:rFonts w:hint="eastAsia"/>
          <w:lang w:eastAsia="zh-TW"/>
        </w:rPr>
        <w:t xml:space="preserve">）資料　　</w:t>
      </w:r>
      <w:r w:rsidR="005E3572" w:rsidRPr="00A159EC">
        <w:rPr>
          <w:lang w:eastAsia="zh-TW"/>
        </w:rPr>
        <w:tab/>
      </w:r>
      <w:r w:rsidRPr="00A159EC">
        <w:rPr>
          <w:rFonts w:hint="eastAsia"/>
          <w:lang w:eastAsia="zh-TW"/>
        </w:rPr>
        <w:t xml:space="preserve">　　</w:t>
      </w:r>
      <w:r w:rsidR="00851E7F" w:rsidRPr="00A159EC">
        <w:rPr>
          <w:rFonts w:hint="eastAsia"/>
          <w:lang w:eastAsia="zh-TW"/>
        </w:rPr>
        <w:t>設計図書一式</w:t>
      </w:r>
    </w:p>
    <w:p w14:paraId="55064E14" w14:textId="77777777" w:rsidR="00E953BF" w:rsidRPr="00A159EC" w:rsidRDefault="00AD0F4D" w:rsidP="00867CD5">
      <w:pPr>
        <w:ind w:leftChars="100" w:left="678" w:hangingChars="200" w:hanging="452"/>
      </w:pPr>
      <w:r w:rsidRPr="00A159EC">
        <w:rPr>
          <w:rFonts w:hint="eastAsia"/>
        </w:rPr>
        <w:t>（</w:t>
      </w:r>
      <w:r w:rsidR="00F953A7" w:rsidRPr="00A159EC">
        <w:rPr>
          <w:rFonts w:hint="eastAsia"/>
        </w:rPr>
        <w:t>８</w:t>
      </w:r>
      <w:r w:rsidRPr="00A159EC">
        <w:rPr>
          <w:rFonts w:hint="eastAsia"/>
        </w:rPr>
        <w:t>）</w:t>
      </w:r>
      <w:r w:rsidR="009671FB" w:rsidRPr="00A159EC">
        <w:rPr>
          <w:rFonts w:hint="eastAsia"/>
        </w:rPr>
        <w:t>本工事は入札に</w:t>
      </w:r>
      <w:r w:rsidR="004658E0" w:rsidRPr="00A159EC">
        <w:rPr>
          <w:rFonts w:hint="eastAsia"/>
        </w:rPr>
        <w:t>際</w:t>
      </w:r>
      <w:r w:rsidR="009671FB" w:rsidRPr="00A159EC">
        <w:rPr>
          <w:rFonts w:hint="eastAsia"/>
        </w:rPr>
        <w:t>して</w:t>
      </w:r>
      <w:r w:rsidR="00233C53" w:rsidRPr="00A159EC">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A159EC" w:rsidRDefault="00EF61E0" w:rsidP="00D95D2D">
      <w:pPr>
        <w:sectPr w:rsidR="00EF61E0" w:rsidRPr="00A159EC"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A159EC" w:rsidRDefault="00F11778" w:rsidP="00F11778">
      <w:r w:rsidRPr="00A159EC">
        <w:rPr>
          <w:rFonts w:hint="eastAsia"/>
        </w:rPr>
        <w:lastRenderedPageBreak/>
        <w:t>２</w:t>
      </w:r>
      <w:r w:rsidR="00C77DA6" w:rsidRPr="00A159EC">
        <w:rPr>
          <w:rFonts w:hint="eastAsia"/>
        </w:rPr>
        <w:t xml:space="preserve">　</w:t>
      </w:r>
      <w:r w:rsidRPr="00A159EC">
        <w:rPr>
          <w:rFonts w:hint="eastAsia"/>
        </w:rPr>
        <w:t>技術提案書の提出</w:t>
      </w:r>
      <w:r w:rsidRPr="00A159EC">
        <w:t xml:space="preserve"> </w:t>
      </w:r>
    </w:p>
    <w:p w14:paraId="637FC863" w14:textId="77777777" w:rsidR="00F11778" w:rsidRPr="00A159EC" w:rsidRDefault="00F11778" w:rsidP="00F5404D">
      <w:pPr>
        <w:adjustRightInd w:val="0"/>
        <w:snapToGrid w:val="0"/>
        <w:ind w:leftChars="100" w:left="226"/>
      </w:pPr>
      <w:r w:rsidRPr="00A159EC">
        <w:rPr>
          <w:rFonts w:hint="eastAsia"/>
        </w:rPr>
        <w:t>（１）提出方法</w:t>
      </w:r>
    </w:p>
    <w:p w14:paraId="38377759" w14:textId="77777777" w:rsidR="00F11778" w:rsidRPr="009B26F7" w:rsidRDefault="00F11778" w:rsidP="00F5404D">
      <w:pPr>
        <w:adjustRightInd w:val="0"/>
        <w:snapToGrid w:val="0"/>
        <w:ind w:leftChars="200" w:left="452" w:firstLineChars="100" w:firstLine="226"/>
      </w:pPr>
      <w:r w:rsidRPr="00A159EC">
        <w:rPr>
          <w:rFonts w:hint="eastAsia"/>
        </w:rPr>
        <w:t>様式第１号（第６条関係）を</w:t>
      </w:r>
      <w:r w:rsidRPr="00A159EC">
        <w:rPr>
          <w:rFonts w:ascii="ＭＳ ゴシック" w:eastAsia="ＭＳ ゴシック" w:hAnsi="ＭＳ ゴシック" w:hint="eastAsia"/>
        </w:rPr>
        <w:t>電子入札システム</w:t>
      </w:r>
      <w:r w:rsidRPr="00A159EC">
        <w:rPr>
          <w:rFonts w:hint="eastAsia"/>
        </w:rPr>
        <w:t>又は</w:t>
      </w:r>
      <w:r w:rsidRPr="00A159EC">
        <w:rPr>
          <w:rFonts w:ascii="ＭＳ ゴシック" w:eastAsia="ＭＳ ゴシック" w:hAnsi="ＭＳ ゴシック" w:hint="eastAsia"/>
        </w:rPr>
        <w:t>紙方式</w:t>
      </w:r>
      <w:r w:rsidRPr="00A159EC">
        <w:rPr>
          <w:rFonts w:hint="eastAsia"/>
        </w:rPr>
        <w:t>で</w:t>
      </w:r>
      <w:r w:rsidRPr="00A159EC">
        <w:rPr>
          <w:rFonts w:ascii="ＭＳ ゴシック" w:eastAsia="ＭＳ ゴシック" w:hAnsi="ＭＳ ゴシック" w:hint="eastAsia"/>
        </w:rPr>
        <w:t>提出（代表者の押印は不要。）すること。紙方式の場合</w:t>
      </w:r>
      <w:r w:rsidRPr="00A159EC">
        <w:rPr>
          <w:rFonts w:hint="eastAsia"/>
        </w:rPr>
        <w:t>、岐阜市行政部契約課請負係まで</w:t>
      </w:r>
      <w:r w:rsidRPr="00A159EC">
        <w:rPr>
          <w:rFonts w:ascii="ＭＳ ゴシック" w:eastAsia="ＭＳ ゴシック" w:hAnsi="ＭＳ ゴシック" w:hint="eastAsia"/>
        </w:rPr>
        <w:t>持参又は郵送</w:t>
      </w:r>
      <w:r w:rsidRPr="00A159EC">
        <w:rPr>
          <w:rFonts w:hint="eastAsia"/>
        </w:rPr>
        <w:t>すること。その際、様式第１号のコピーを１部添付すること。</w:t>
      </w:r>
      <w:r w:rsidRPr="009B26F7">
        <w:rPr>
          <w:rFonts w:hint="eastAsia"/>
        </w:rPr>
        <w:t>契約課で受領確認の受付印を押印後、ＦＡＸにて返信する。</w:t>
      </w:r>
    </w:p>
    <w:p w14:paraId="42EA7510" w14:textId="77777777" w:rsidR="00F11778" w:rsidRPr="009B26F7" w:rsidRDefault="00F11778" w:rsidP="00F5404D">
      <w:pPr>
        <w:adjustRightInd w:val="0"/>
        <w:snapToGrid w:val="0"/>
        <w:rPr>
          <w:rFonts w:ascii="ＭＳ ゴシック" w:eastAsia="ＭＳ ゴシック" w:hAnsi="ＭＳ ゴシック"/>
        </w:rPr>
      </w:pPr>
      <w:r w:rsidRPr="009B26F7">
        <w:rPr>
          <w:rFonts w:hint="eastAsia"/>
        </w:rPr>
        <w:t xml:space="preserve">　　</w:t>
      </w:r>
      <w:r w:rsidRPr="009B26F7">
        <w:rPr>
          <w:rFonts w:ascii="ＭＳ ゴシック" w:eastAsia="ＭＳ ゴシック" w:hAnsi="ＭＳ ゴシック" w:hint="eastAsia"/>
        </w:rPr>
        <w:t>技術提案書の提出がない場合、その者のした入札は無効とする。</w:t>
      </w:r>
    </w:p>
    <w:p w14:paraId="3799B796" w14:textId="77777777" w:rsidR="00F11778" w:rsidRPr="009B26F7" w:rsidRDefault="00F11778" w:rsidP="00F5404D">
      <w:pPr>
        <w:adjustRightInd w:val="0"/>
        <w:snapToGrid w:val="0"/>
        <w:ind w:leftChars="100" w:left="226"/>
      </w:pPr>
      <w:r w:rsidRPr="009B26F7">
        <w:rPr>
          <w:rFonts w:hint="eastAsia"/>
        </w:rPr>
        <w:t>（２）提出期間</w:t>
      </w:r>
    </w:p>
    <w:p w14:paraId="1F24C7FE" w14:textId="0EA9BB2F" w:rsidR="00F11778" w:rsidRPr="00A159EC" w:rsidRDefault="004F5927" w:rsidP="00F5404D">
      <w:pPr>
        <w:adjustRightInd w:val="0"/>
        <w:snapToGrid w:val="0"/>
        <w:ind w:leftChars="300" w:left="678"/>
        <w:rPr>
          <w:rFonts w:ascii="ＭＳ ゴシック" w:eastAsia="ＭＳ ゴシック" w:hAnsi="ＭＳ ゴシック"/>
        </w:rPr>
      </w:pPr>
      <w:r w:rsidRPr="009B26F7">
        <w:rPr>
          <w:rFonts w:ascii="ＭＳ ゴシック" w:eastAsia="ＭＳ ゴシック" w:hAnsi="ＭＳ ゴシック" w:hint="eastAsia"/>
        </w:rPr>
        <w:t>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480BB7">
        <w:rPr>
          <w:rFonts w:ascii="ＭＳ ゴシック" w:eastAsia="ＭＳ ゴシック" w:hAnsi="ＭＳ ゴシック" w:hint="eastAsia"/>
        </w:rPr>
        <w:t>８</w:t>
      </w:r>
      <w:r w:rsidR="00F11778" w:rsidRPr="009B26F7">
        <w:rPr>
          <w:rFonts w:ascii="ＭＳ ゴシック" w:eastAsia="ＭＳ ゴシック" w:hAnsi="ＭＳ ゴシック" w:hint="eastAsia"/>
        </w:rPr>
        <w:t>月</w:t>
      </w:r>
      <w:r w:rsidR="00480BB7">
        <w:rPr>
          <w:rFonts w:ascii="ＭＳ ゴシック" w:eastAsia="ＭＳ ゴシック" w:hAnsi="ＭＳ ゴシック" w:hint="eastAsia"/>
        </w:rPr>
        <w:t>２８</w:t>
      </w:r>
      <w:r w:rsidR="00F11778" w:rsidRPr="009B26F7">
        <w:rPr>
          <w:rFonts w:ascii="ＭＳ ゴシック" w:eastAsia="ＭＳ ゴシック" w:hAnsi="ＭＳ ゴシック" w:hint="eastAsia"/>
        </w:rPr>
        <w:t>日（</w:t>
      </w:r>
      <w:r w:rsidR="00480BB7">
        <w:rPr>
          <w:rFonts w:ascii="ＭＳ ゴシック" w:eastAsia="ＭＳ ゴシック" w:hAnsi="ＭＳ ゴシック" w:hint="eastAsia"/>
        </w:rPr>
        <w:t>金</w:t>
      </w:r>
      <w:r w:rsidRPr="009B26F7">
        <w:rPr>
          <w:rFonts w:ascii="ＭＳ ゴシック" w:eastAsia="ＭＳ ゴシック" w:hAnsi="ＭＳ ゴシック" w:hint="eastAsia"/>
        </w:rPr>
        <w:t>）から令和</w:t>
      </w:r>
      <w:r w:rsidR="00586620" w:rsidRPr="009B26F7">
        <w:rPr>
          <w:rFonts w:ascii="ＭＳ ゴシック" w:eastAsia="ＭＳ ゴシック" w:hAnsi="ＭＳ ゴシック" w:hint="eastAsia"/>
        </w:rPr>
        <w:t>８</w:t>
      </w:r>
      <w:r w:rsidR="00F11778" w:rsidRPr="009B26F7">
        <w:rPr>
          <w:rFonts w:ascii="ＭＳ ゴシック" w:eastAsia="ＭＳ ゴシック" w:hAnsi="ＭＳ ゴシック" w:hint="eastAsia"/>
        </w:rPr>
        <w:t>年</w:t>
      </w:r>
      <w:r w:rsidR="00480BB7">
        <w:rPr>
          <w:rFonts w:ascii="ＭＳ ゴシック" w:eastAsia="ＭＳ ゴシック" w:hAnsi="ＭＳ ゴシック" w:hint="eastAsia"/>
        </w:rPr>
        <w:t>９</w:t>
      </w:r>
      <w:r w:rsidR="00F11778" w:rsidRPr="009B26F7">
        <w:rPr>
          <w:rFonts w:ascii="ＭＳ ゴシック" w:eastAsia="ＭＳ ゴシック" w:hAnsi="ＭＳ ゴシック" w:hint="eastAsia"/>
        </w:rPr>
        <w:t>月</w:t>
      </w:r>
      <w:r w:rsidR="00480BB7">
        <w:rPr>
          <w:rFonts w:ascii="ＭＳ ゴシック" w:eastAsia="ＭＳ ゴシック" w:hAnsi="ＭＳ ゴシック" w:hint="eastAsia"/>
        </w:rPr>
        <w:t>９</w:t>
      </w:r>
      <w:r w:rsidR="00F11778" w:rsidRPr="009B26F7">
        <w:rPr>
          <w:rFonts w:ascii="ＭＳ ゴシック" w:eastAsia="ＭＳ ゴシック" w:hAnsi="ＭＳ ゴシック" w:hint="eastAsia"/>
        </w:rPr>
        <w:t>日（</w:t>
      </w:r>
      <w:r w:rsidR="00480BB7">
        <w:rPr>
          <w:rFonts w:ascii="ＭＳ ゴシック" w:eastAsia="ＭＳ ゴシック" w:hAnsi="ＭＳ ゴシック" w:hint="eastAsia"/>
        </w:rPr>
        <w:t>水</w:t>
      </w:r>
      <w:r w:rsidR="00F11778" w:rsidRPr="009B26F7">
        <w:rPr>
          <w:rFonts w:ascii="ＭＳ ゴシック" w:eastAsia="ＭＳ ゴシック" w:hAnsi="ＭＳ ゴシック" w:hint="eastAsia"/>
        </w:rPr>
        <w:t>）まで</w:t>
      </w:r>
    </w:p>
    <w:p w14:paraId="61190E39" w14:textId="77777777" w:rsidR="00F11778" w:rsidRPr="00A159EC" w:rsidRDefault="00F11778" w:rsidP="00F5404D">
      <w:pPr>
        <w:adjustRightInd w:val="0"/>
        <w:snapToGrid w:val="0"/>
        <w:ind w:leftChars="200" w:left="452" w:firstLineChars="100" w:firstLine="226"/>
      </w:pPr>
      <w:r w:rsidRPr="00A159EC">
        <w:rPr>
          <w:rFonts w:hint="eastAsia"/>
        </w:rPr>
        <w:t>ただし、岐阜市の休日を定める条例（平成元年岐阜市条例第</w:t>
      </w:r>
      <w:r w:rsidRPr="00A159EC">
        <w:t>45号）に規定する本市の休日（以下「休日」という。）を除く。受付時間は９時から１７時まで。ただし、正午から１３時までは除く。</w:t>
      </w:r>
    </w:p>
    <w:p w14:paraId="12584F91" w14:textId="713732E3" w:rsidR="00BA0C84" w:rsidRPr="00A159EC" w:rsidRDefault="00BA0C84" w:rsidP="00F5404D">
      <w:pPr>
        <w:adjustRightInd w:val="0"/>
        <w:snapToGrid w:val="0"/>
        <w:ind w:leftChars="100" w:left="452" w:hangingChars="100" w:hanging="226"/>
      </w:pPr>
      <w:r w:rsidRPr="00A159EC">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A159EC" w:rsidRDefault="00BA0C84" w:rsidP="00F5404D">
      <w:pPr>
        <w:adjustRightInd w:val="0"/>
        <w:snapToGrid w:val="0"/>
        <w:ind w:leftChars="100" w:left="226"/>
      </w:pPr>
      <w:r w:rsidRPr="00A159EC">
        <w:rPr>
          <w:rFonts w:hint="eastAsia"/>
        </w:rPr>
        <w:t xml:space="preserve">　【オンライン提出フォーム】</w:t>
      </w:r>
    </w:p>
    <w:p w14:paraId="204667AD" w14:textId="3BDD6247" w:rsidR="00BA0C84" w:rsidRPr="00A159EC" w:rsidRDefault="00BA0C84" w:rsidP="002434DA">
      <w:pPr>
        <w:adjustRightInd w:val="0"/>
        <w:snapToGrid w:val="0"/>
        <w:ind w:leftChars="300" w:left="678"/>
      </w:pPr>
      <w:hyperlink r:id="rId9" w:history="1">
        <w:r w:rsidRPr="00A159EC">
          <w:rPr>
            <w:rStyle w:val="ac"/>
            <w:color w:val="auto"/>
          </w:rPr>
          <w:t>https://www.city.gifu.lg.jp/business/nyuusatsu/1005593/1012081/index.html</w:t>
        </w:r>
      </w:hyperlink>
    </w:p>
    <w:p w14:paraId="15A12166" w14:textId="77777777" w:rsidR="00F10A23" w:rsidRPr="00A159EC" w:rsidRDefault="00853F5F" w:rsidP="002434DA">
      <w:pPr>
        <w:adjustRightInd w:val="0"/>
        <w:snapToGrid w:val="0"/>
        <w:ind w:leftChars="200" w:left="452"/>
        <w:rPr>
          <w:sz w:val="21"/>
          <w:szCs w:val="21"/>
        </w:rPr>
      </w:pPr>
      <w:r w:rsidRPr="00A159EC">
        <w:rPr>
          <w:rFonts w:hint="eastAsia"/>
          <w:sz w:val="21"/>
          <w:szCs w:val="21"/>
        </w:rPr>
        <w:t>ア　岐阜市建設工事総合評価落札方式実施要領第１０条第２項の規定により、くじを引く</w:t>
      </w:r>
      <w:r w:rsidR="00F10A23" w:rsidRPr="00A159EC">
        <w:rPr>
          <w:rFonts w:hint="eastAsia"/>
          <w:sz w:val="21"/>
          <w:szCs w:val="21"/>
        </w:rPr>
        <w:t xml:space="preserve">　　</w:t>
      </w:r>
    </w:p>
    <w:p w14:paraId="4FB7FC63" w14:textId="618B0811" w:rsidR="00853F5F" w:rsidRPr="00A159EC" w:rsidRDefault="00F10A23" w:rsidP="002434DA">
      <w:pPr>
        <w:adjustRightInd w:val="0"/>
        <w:snapToGrid w:val="0"/>
        <w:ind w:leftChars="200" w:left="452"/>
        <w:rPr>
          <w:sz w:val="21"/>
          <w:szCs w:val="21"/>
        </w:rPr>
      </w:pPr>
      <w:r w:rsidRPr="00A159EC">
        <w:rPr>
          <w:rFonts w:hint="eastAsia"/>
          <w:sz w:val="21"/>
          <w:szCs w:val="21"/>
        </w:rPr>
        <w:t xml:space="preserve">　</w:t>
      </w:r>
      <w:r w:rsidR="00853F5F" w:rsidRPr="00A159EC">
        <w:rPr>
          <w:rFonts w:hint="eastAsia"/>
          <w:sz w:val="21"/>
          <w:szCs w:val="21"/>
        </w:rPr>
        <w:t>者</w:t>
      </w:r>
    </w:p>
    <w:p w14:paraId="605A53EE" w14:textId="77777777" w:rsidR="00853F5F" w:rsidRPr="00A159EC" w:rsidRDefault="00853F5F" w:rsidP="002434DA">
      <w:pPr>
        <w:adjustRightInd w:val="0"/>
        <w:snapToGrid w:val="0"/>
        <w:ind w:leftChars="197" w:left="445"/>
        <w:rPr>
          <w:sz w:val="21"/>
          <w:szCs w:val="21"/>
        </w:rPr>
      </w:pPr>
      <w:r w:rsidRPr="00A159EC">
        <w:rPr>
          <w:rFonts w:hint="eastAsia"/>
          <w:sz w:val="21"/>
          <w:szCs w:val="21"/>
        </w:rPr>
        <w:t>イ　落札候補者</w:t>
      </w:r>
      <w:r w:rsidRPr="00A159EC">
        <w:rPr>
          <w:sz w:val="21"/>
          <w:szCs w:val="21"/>
        </w:rPr>
        <w:t>(アに該当した落札候補者を除く。)</w:t>
      </w:r>
    </w:p>
    <w:p w14:paraId="6F1BC8F2" w14:textId="77777777" w:rsidR="00F11778" w:rsidRPr="00A159EC" w:rsidRDefault="00F11778" w:rsidP="00F5404D">
      <w:pPr>
        <w:adjustRightInd w:val="0"/>
        <w:snapToGrid w:val="0"/>
        <w:ind w:leftChars="100" w:left="226"/>
      </w:pPr>
      <w:r w:rsidRPr="00A159EC">
        <w:rPr>
          <w:rFonts w:hint="eastAsia"/>
        </w:rPr>
        <w:t>（４）郵送方法</w:t>
      </w:r>
    </w:p>
    <w:p w14:paraId="17F8EA9F" w14:textId="2AD97B36" w:rsidR="00F11778" w:rsidRPr="00A159EC" w:rsidRDefault="00F11778" w:rsidP="00F5404D">
      <w:pPr>
        <w:adjustRightInd w:val="0"/>
        <w:snapToGrid w:val="0"/>
        <w:ind w:leftChars="200" w:left="452" w:firstLineChars="100" w:firstLine="226"/>
      </w:pPr>
      <w:r w:rsidRPr="00A159EC">
        <w:rPr>
          <w:rFonts w:hint="eastAsia"/>
        </w:rPr>
        <w:t>別紙</w:t>
      </w:r>
      <w:r w:rsidRPr="00A159EC">
        <w:rPr>
          <w:rFonts w:ascii="ＭＳ ゴシック" w:eastAsia="ＭＳ ゴシック" w:hAnsi="ＭＳ ゴシック" w:hint="eastAsia"/>
        </w:rPr>
        <w:t>「入札（見積）</w:t>
      </w:r>
      <w:r w:rsidR="00AA1190" w:rsidRPr="00A159EC">
        <w:rPr>
          <w:rFonts w:ascii="ＭＳ ゴシック" w:eastAsia="ＭＳ ゴシック" w:hAnsi="ＭＳ ゴシック" w:hint="eastAsia"/>
        </w:rPr>
        <w:t>書類</w:t>
      </w:r>
      <w:r w:rsidRPr="00A159EC">
        <w:rPr>
          <w:rFonts w:ascii="ＭＳ ゴシック" w:eastAsia="ＭＳ ゴシック" w:hAnsi="ＭＳ ゴシック" w:hint="eastAsia"/>
        </w:rPr>
        <w:t>の提出</w:t>
      </w:r>
      <w:r w:rsidR="00AA1190" w:rsidRPr="00A159EC">
        <w:rPr>
          <w:rFonts w:ascii="ＭＳ ゴシック" w:eastAsia="ＭＳ ゴシック" w:hAnsi="ＭＳ ゴシック" w:hint="eastAsia"/>
        </w:rPr>
        <w:t>等</w:t>
      </w:r>
      <w:r w:rsidRPr="00A159EC">
        <w:rPr>
          <w:rFonts w:ascii="ＭＳ ゴシック" w:eastAsia="ＭＳ ゴシック" w:hAnsi="ＭＳ ゴシック" w:hint="eastAsia"/>
        </w:rPr>
        <w:t>について」</w:t>
      </w:r>
      <w:r w:rsidRPr="00A159EC">
        <w:rPr>
          <w:rFonts w:hint="eastAsia"/>
        </w:rPr>
        <w:t>のとおり、提出期限の前開庁日の１６時までに到着するよう郵送すること。</w:t>
      </w:r>
    </w:p>
    <w:p w14:paraId="434D8F3B" w14:textId="77777777" w:rsidR="00F11778" w:rsidRPr="00A159EC" w:rsidRDefault="00F11778" w:rsidP="00F5404D">
      <w:pPr>
        <w:adjustRightInd w:val="0"/>
        <w:snapToGrid w:val="0"/>
      </w:pPr>
    </w:p>
    <w:p w14:paraId="117CB07D" w14:textId="6AAAB5D5" w:rsidR="00F11778" w:rsidRPr="00A159EC" w:rsidRDefault="00F11778" w:rsidP="00F5404D">
      <w:pPr>
        <w:adjustRightInd w:val="0"/>
        <w:snapToGrid w:val="0"/>
      </w:pPr>
      <w:r w:rsidRPr="00A159EC">
        <w:rPr>
          <w:rFonts w:hint="eastAsia"/>
        </w:rPr>
        <w:t>３</w:t>
      </w:r>
      <w:r w:rsidR="00C77DA6" w:rsidRPr="00A159EC">
        <w:rPr>
          <w:rFonts w:hint="eastAsia"/>
        </w:rPr>
        <w:t xml:space="preserve">　</w:t>
      </w:r>
      <w:r w:rsidRPr="00A159EC">
        <w:rPr>
          <w:rFonts w:hint="eastAsia"/>
        </w:rPr>
        <w:t>技術提案書作成時の注意点</w:t>
      </w:r>
    </w:p>
    <w:p w14:paraId="778B6E05" w14:textId="320EA0E5" w:rsidR="00F11778" w:rsidRPr="00A159EC" w:rsidRDefault="00F11778" w:rsidP="00F5404D">
      <w:pPr>
        <w:adjustRightInd w:val="0"/>
        <w:snapToGrid w:val="0"/>
        <w:ind w:leftChars="100" w:left="226" w:firstLineChars="100" w:firstLine="226"/>
      </w:pPr>
      <w:r w:rsidRPr="00A159EC">
        <w:rPr>
          <w:rFonts w:hint="eastAsia"/>
        </w:rPr>
        <w:t>作成する技術提案書の評価内容は、「４</w:t>
      </w:r>
      <w:r w:rsidR="00C77DA6" w:rsidRPr="00A159EC">
        <w:rPr>
          <w:rFonts w:hint="eastAsia"/>
        </w:rPr>
        <w:t xml:space="preserve">　</w:t>
      </w:r>
      <w:r w:rsidRPr="00A159EC">
        <w:rPr>
          <w:rFonts w:hint="eastAsia"/>
        </w:rPr>
        <w:t>総合評価に関する事項」のとおりとし、次の事項に留意して作成すること。</w:t>
      </w:r>
    </w:p>
    <w:p w14:paraId="553C3204" w14:textId="277433F5" w:rsidR="00F11778" w:rsidRPr="00A159EC" w:rsidRDefault="00F11778" w:rsidP="00006156">
      <w:pPr>
        <w:adjustRightInd w:val="0"/>
        <w:snapToGrid w:val="0"/>
        <w:ind w:leftChars="200" w:left="678" w:hangingChars="100" w:hanging="226"/>
      </w:pPr>
      <w:r w:rsidRPr="00A159EC">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A159EC" w:rsidRDefault="00F11778" w:rsidP="004B23A4">
      <w:pPr>
        <w:adjustRightInd w:val="0"/>
        <w:snapToGrid w:val="0"/>
        <w:ind w:leftChars="200" w:left="678" w:hangingChars="100" w:hanging="226"/>
      </w:pPr>
      <w:r w:rsidRPr="00A159EC">
        <w:rPr>
          <w:rFonts w:hint="eastAsia"/>
        </w:rPr>
        <w:t>※実際の施工にあたって技術提案書に記載した配置予定技術者を変更できるのは、病気、死亡、退職等の極めて特別な場合に限る。</w:t>
      </w:r>
    </w:p>
    <w:p w14:paraId="1D140B90" w14:textId="674906E9" w:rsidR="002B3F30" w:rsidRPr="00A159EC" w:rsidRDefault="002B3F30" w:rsidP="004B23A4">
      <w:pPr>
        <w:adjustRightInd w:val="0"/>
        <w:snapToGrid w:val="0"/>
        <w:ind w:leftChars="200" w:left="678" w:hangingChars="100" w:hanging="226"/>
      </w:pPr>
      <w:r w:rsidRPr="00A159EC">
        <w:rPr>
          <w:rFonts w:hint="eastAsia"/>
        </w:rPr>
        <w:t>・直近１か年度とは令和</w:t>
      </w:r>
      <w:r w:rsidR="00462183">
        <w:rPr>
          <w:rFonts w:hint="eastAsia"/>
        </w:rPr>
        <w:t>７</w:t>
      </w:r>
      <w:r w:rsidRPr="00A159EC">
        <w:rPr>
          <w:rFonts w:hint="eastAsia"/>
        </w:rPr>
        <w:t>年度を指し、直近２か年度とは令和</w:t>
      </w:r>
      <w:r w:rsidR="00462183">
        <w:rPr>
          <w:rFonts w:hint="eastAsia"/>
        </w:rPr>
        <w:t>６</w:t>
      </w:r>
      <w:r w:rsidRPr="00A159EC">
        <w:rPr>
          <w:rFonts w:hint="eastAsia"/>
        </w:rPr>
        <w:t>年度から令和</w:t>
      </w:r>
      <w:r w:rsidR="00462183">
        <w:rPr>
          <w:rFonts w:hint="eastAsia"/>
        </w:rPr>
        <w:t>７</w:t>
      </w:r>
      <w:r w:rsidRPr="00A159EC">
        <w:rPr>
          <w:rFonts w:hint="eastAsia"/>
        </w:rPr>
        <w:t>年度までを指し、直近３か年度とは令和</w:t>
      </w:r>
      <w:r w:rsidR="00462183">
        <w:rPr>
          <w:rFonts w:hint="eastAsia"/>
        </w:rPr>
        <w:t>５</w:t>
      </w:r>
      <w:r w:rsidRPr="00A159EC">
        <w:rPr>
          <w:rFonts w:hint="eastAsia"/>
        </w:rPr>
        <w:t>年度から令和</w:t>
      </w:r>
      <w:r w:rsidR="00462183">
        <w:rPr>
          <w:rFonts w:hint="eastAsia"/>
        </w:rPr>
        <w:t>７</w:t>
      </w:r>
      <w:r w:rsidRPr="00A159EC">
        <w:rPr>
          <w:rFonts w:hint="eastAsia"/>
        </w:rPr>
        <w:t>年度までを指し、</w:t>
      </w:r>
      <w:r w:rsidR="004D3DDC" w:rsidRPr="00A159EC">
        <w:rPr>
          <w:rFonts w:hint="eastAsia"/>
        </w:rPr>
        <w:t>直近５か年度とは令和</w:t>
      </w:r>
      <w:r w:rsidR="00462183">
        <w:rPr>
          <w:rFonts w:hint="eastAsia"/>
        </w:rPr>
        <w:t>３</w:t>
      </w:r>
      <w:r w:rsidR="004D3DDC" w:rsidRPr="00A159EC">
        <w:rPr>
          <w:rFonts w:hint="eastAsia"/>
        </w:rPr>
        <w:t>年度から令和</w:t>
      </w:r>
      <w:r w:rsidR="00462183">
        <w:rPr>
          <w:rFonts w:hint="eastAsia"/>
        </w:rPr>
        <w:t>７</w:t>
      </w:r>
      <w:r w:rsidR="004D3DDC" w:rsidRPr="00A159EC">
        <w:rPr>
          <w:rFonts w:hint="eastAsia"/>
        </w:rPr>
        <w:t>年度</w:t>
      </w:r>
      <w:r w:rsidRPr="00A159EC">
        <w:rPr>
          <w:rFonts w:hint="eastAsia"/>
        </w:rPr>
        <w:t>までを指し、直近１０か年度とは平成２</w:t>
      </w:r>
      <w:r w:rsidR="00462183">
        <w:rPr>
          <w:rFonts w:hint="eastAsia"/>
        </w:rPr>
        <w:t>８</w:t>
      </w:r>
      <w:r w:rsidRPr="00A159EC">
        <w:rPr>
          <w:rFonts w:hint="eastAsia"/>
        </w:rPr>
        <w:t>年度から令和</w:t>
      </w:r>
      <w:r w:rsidR="00462183">
        <w:rPr>
          <w:rFonts w:hint="eastAsia"/>
        </w:rPr>
        <w:t>７</w:t>
      </w:r>
      <w:r w:rsidRPr="00A159EC">
        <w:rPr>
          <w:rFonts w:hint="eastAsia"/>
        </w:rPr>
        <w:t>年度までを指す。</w:t>
      </w:r>
    </w:p>
    <w:p w14:paraId="465000BB" w14:textId="00E1A3A3" w:rsidR="0014060F" w:rsidRPr="00A159EC" w:rsidRDefault="00F11778" w:rsidP="004B23A4">
      <w:pPr>
        <w:adjustRightInd w:val="0"/>
        <w:snapToGrid w:val="0"/>
        <w:ind w:leftChars="200" w:left="452"/>
      </w:pPr>
      <w:r w:rsidRPr="00A159EC">
        <w:rPr>
          <w:rFonts w:hint="eastAsia"/>
        </w:rPr>
        <w:t>・技術提案書にチェックがないなど明確に判断できない項目は、最も低い評価とする。</w:t>
      </w:r>
    </w:p>
    <w:p w14:paraId="6D81AFB8" w14:textId="77777777" w:rsidR="0014060F" w:rsidRPr="00A159EC" w:rsidRDefault="0014060F" w:rsidP="0014060F"/>
    <w:p w14:paraId="1A164597" w14:textId="1EE5451A" w:rsidR="0014060F" w:rsidRPr="00A159EC" w:rsidRDefault="0014060F" w:rsidP="0014060F"/>
    <w:p w14:paraId="5C98C605" w14:textId="327EC65C" w:rsidR="00C77DA6" w:rsidRPr="00A159EC" w:rsidRDefault="00C77DA6">
      <w:pPr>
        <w:widowControl/>
        <w:jc w:val="left"/>
      </w:pPr>
      <w:r w:rsidRPr="00A159EC">
        <w:br w:type="page"/>
      </w:r>
    </w:p>
    <w:p w14:paraId="63D6671D" w14:textId="51D474AA" w:rsidR="00112993" w:rsidRPr="00A159EC" w:rsidRDefault="00FB0676" w:rsidP="0014060F">
      <w:r w:rsidRPr="00A159EC">
        <w:rPr>
          <w:rFonts w:hint="eastAsia"/>
        </w:rPr>
        <w:lastRenderedPageBreak/>
        <w:t>４</w:t>
      </w:r>
      <w:r w:rsidR="00C77DA6" w:rsidRPr="00A159EC">
        <w:rPr>
          <w:rFonts w:hint="eastAsia"/>
        </w:rPr>
        <w:t xml:space="preserve">　</w:t>
      </w:r>
      <w:r w:rsidR="00112993" w:rsidRPr="00A159EC">
        <w:rPr>
          <w:rFonts w:hint="eastAsia"/>
        </w:rPr>
        <w:t>総合評価に関する事項</w:t>
      </w:r>
      <w:r w:rsidR="00112993" w:rsidRPr="00A159EC">
        <w:t xml:space="preserve"> </w:t>
      </w:r>
    </w:p>
    <w:p w14:paraId="333EB1A5" w14:textId="77777777" w:rsidR="00112993" w:rsidRPr="00A159EC" w:rsidRDefault="00112993" w:rsidP="00B97525">
      <w:pPr>
        <w:spacing w:line="400" w:lineRule="exact"/>
      </w:pPr>
      <w:r w:rsidRPr="00A159EC">
        <w:rPr>
          <w:rFonts w:hint="eastAsia"/>
        </w:rPr>
        <w:t>（１）</w:t>
      </w:r>
      <w:r w:rsidR="00FB0676" w:rsidRPr="00A159EC">
        <w:rPr>
          <w:rFonts w:hint="eastAsia"/>
        </w:rPr>
        <w:t>技術的能力の評価基準</w:t>
      </w:r>
      <w:r w:rsidR="00832E7E" w:rsidRPr="00A159EC">
        <w:rPr>
          <w:rFonts w:hint="eastAsia"/>
        </w:rPr>
        <w:t>等</w:t>
      </w:r>
    </w:p>
    <w:p w14:paraId="0731CA88" w14:textId="77777777" w:rsidR="008B0DC3" w:rsidRPr="00A159EC" w:rsidRDefault="00FB0676" w:rsidP="0064076F">
      <w:pPr>
        <w:spacing w:line="400" w:lineRule="exact"/>
        <w:ind w:leftChars="200" w:left="452" w:firstLineChars="100" w:firstLine="226"/>
      </w:pPr>
      <w:r w:rsidRPr="00A159EC">
        <w:rPr>
          <w:rFonts w:hint="eastAsia"/>
        </w:rPr>
        <w:t>次表の審査項目及び評価基準に基づく審査を行い、</w:t>
      </w:r>
      <w:r w:rsidR="00FF07B5" w:rsidRPr="00A159EC">
        <w:rPr>
          <w:rFonts w:hint="eastAsia"/>
        </w:rPr>
        <w:t>標準点に</w:t>
      </w:r>
      <w:r w:rsidR="00112993" w:rsidRPr="00A159EC">
        <w:rPr>
          <w:rFonts w:hint="eastAsia"/>
        </w:rPr>
        <w:t>加点する。</w:t>
      </w:r>
    </w:p>
    <w:p w14:paraId="1C3370BE" w14:textId="77777777" w:rsidR="00C3682F" w:rsidRPr="00A159EC" w:rsidRDefault="003015D1" w:rsidP="00C3682F">
      <w:pPr>
        <w:spacing w:line="400" w:lineRule="exact"/>
      </w:pPr>
      <w:r w:rsidRPr="00A159EC">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136C7F" w:rsidRPr="00A159EC" w14:paraId="2F8207DB" w14:textId="77777777" w:rsidTr="00DD3361">
        <w:trPr>
          <w:trHeight w:hRule="exact" w:val="379"/>
        </w:trPr>
        <w:tc>
          <w:tcPr>
            <w:tcW w:w="1214" w:type="dxa"/>
            <w:shd w:val="clear" w:color="auto" w:fill="auto"/>
            <w:vAlign w:val="center"/>
          </w:tcPr>
          <w:p w14:paraId="7C78D860" w14:textId="77777777" w:rsidR="00FB0676" w:rsidRPr="00A159EC" w:rsidRDefault="00966B96" w:rsidP="00FB0676">
            <w:pPr>
              <w:jc w:val="center"/>
            </w:pPr>
            <w:r w:rsidRPr="00A159EC">
              <w:rPr>
                <w:rFonts w:hint="eastAsia"/>
              </w:rPr>
              <w:t>審査項目</w:t>
            </w:r>
          </w:p>
        </w:tc>
        <w:tc>
          <w:tcPr>
            <w:tcW w:w="4026" w:type="dxa"/>
            <w:shd w:val="clear" w:color="auto" w:fill="auto"/>
            <w:vAlign w:val="center"/>
          </w:tcPr>
          <w:p w14:paraId="4311D349" w14:textId="77777777" w:rsidR="00FB0676" w:rsidRPr="00A159EC" w:rsidRDefault="00FB0676" w:rsidP="008A32D1">
            <w:pPr>
              <w:jc w:val="center"/>
            </w:pPr>
            <w:r w:rsidRPr="00A159EC">
              <w:rPr>
                <w:rFonts w:hint="eastAsia"/>
              </w:rPr>
              <w:t>評価項目及び</w:t>
            </w:r>
            <w:r w:rsidR="00D97775" w:rsidRPr="00A159EC">
              <w:rPr>
                <w:rFonts w:hint="eastAsia"/>
              </w:rPr>
              <w:t>留意</w:t>
            </w:r>
            <w:r w:rsidRPr="00A159EC">
              <w:rPr>
                <w:rFonts w:hint="eastAsia"/>
              </w:rPr>
              <w:t>事項</w:t>
            </w:r>
          </w:p>
        </w:tc>
        <w:tc>
          <w:tcPr>
            <w:tcW w:w="2552" w:type="dxa"/>
            <w:shd w:val="clear" w:color="auto" w:fill="auto"/>
            <w:vAlign w:val="center"/>
          </w:tcPr>
          <w:p w14:paraId="1DE36D77" w14:textId="77777777" w:rsidR="00FB0676" w:rsidRPr="00A159EC" w:rsidRDefault="00FB0676" w:rsidP="008A32D1">
            <w:pPr>
              <w:jc w:val="center"/>
            </w:pPr>
            <w:r w:rsidRPr="00A159EC">
              <w:rPr>
                <w:rFonts w:hint="eastAsia"/>
              </w:rPr>
              <w:t>評　価　基　準</w:t>
            </w:r>
          </w:p>
        </w:tc>
        <w:tc>
          <w:tcPr>
            <w:tcW w:w="708" w:type="dxa"/>
            <w:shd w:val="clear" w:color="auto" w:fill="auto"/>
            <w:vAlign w:val="center"/>
          </w:tcPr>
          <w:p w14:paraId="38EB2ED2" w14:textId="77777777" w:rsidR="00FB0676" w:rsidRPr="00A159EC" w:rsidRDefault="00FB0676" w:rsidP="008A32D1">
            <w:pPr>
              <w:jc w:val="center"/>
            </w:pPr>
            <w:r w:rsidRPr="00A159EC">
              <w:rPr>
                <w:rFonts w:hint="eastAsia"/>
              </w:rPr>
              <w:t>配点</w:t>
            </w:r>
          </w:p>
        </w:tc>
        <w:tc>
          <w:tcPr>
            <w:tcW w:w="851" w:type="dxa"/>
            <w:shd w:val="clear" w:color="auto" w:fill="auto"/>
            <w:vAlign w:val="center"/>
          </w:tcPr>
          <w:p w14:paraId="316FF7CC" w14:textId="77777777" w:rsidR="00FB0676" w:rsidRPr="00A159EC" w:rsidRDefault="00FB0676" w:rsidP="008A32D1">
            <w:pPr>
              <w:jc w:val="center"/>
            </w:pPr>
            <w:r w:rsidRPr="00A159EC">
              <w:rPr>
                <w:rFonts w:hint="eastAsia"/>
              </w:rPr>
              <w:t>得点</w:t>
            </w:r>
          </w:p>
        </w:tc>
      </w:tr>
      <w:tr w:rsidR="00136C7F" w:rsidRPr="00A159EC"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A159EC" w:rsidRDefault="00E426A0" w:rsidP="00F326A6">
            <w:pPr>
              <w:jc w:val="center"/>
              <w:rPr>
                <w:rFonts w:cs="ＭＳ Ｐゴシック"/>
                <w:kern w:val="0"/>
              </w:rPr>
            </w:pPr>
            <w:r w:rsidRPr="00A159EC">
              <w:rPr>
                <w:rFonts w:cs="ＭＳ Ｐゴシック" w:hint="eastAsia"/>
                <w:kern w:val="0"/>
              </w:rPr>
              <w:t>施工能力</w:t>
            </w:r>
          </w:p>
          <w:p w14:paraId="43EDE00B" w14:textId="77777777" w:rsidR="00E426A0" w:rsidRPr="00A159EC"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A159EC" w:rsidRDefault="00E426A0" w:rsidP="00FB0676">
            <w:pPr>
              <w:rPr>
                <w:rFonts w:cs="ＭＳ Ｐゴシック"/>
                <w:kern w:val="0"/>
              </w:rPr>
            </w:pPr>
            <w:r w:rsidRPr="00A159EC">
              <w:rPr>
                <w:rFonts w:cs="ＭＳ Ｐゴシック"/>
                <w:kern w:val="0"/>
              </w:rPr>
              <w:t>[安全対策]</w:t>
            </w:r>
          </w:p>
          <w:p w14:paraId="2864BDF4" w14:textId="77777777" w:rsidR="00E426A0" w:rsidRPr="00A159EC" w:rsidRDefault="00E426A0" w:rsidP="00FB067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Pr="00A159EC">
              <w:rPr>
                <w:rFonts w:cs="ＭＳ Ｐゴシック" w:hint="eastAsia"/>
                <w:kern w:val="0"/>
                <w:sz w:val="18"/>
                <w:szCs w:val="18"/>
              </w:rPr>
              <w:t>評価項目</w:t>
            </w:r>
          </w:p>
          <w:p w14:paraId="3BD801CC" w14:textId="01A590B6" w:rsidR="00E426A0" w:rsidRPr="00A159EC" w:rsidRDefault="00E426A0" w:rsidP="0064076F">
            <w:pPr>
              <w:ind w:leftChars="100" w:left="226" w:firstLineChars="100" w:firstLine="186"/>
              <w:rPr>
                <w:rFonts w:cs="ＭＳ Ｐゴシック"/>
                <w:kern w:val="0"/>
                <w:sz w:val="18"/>
                <w:szCs w:val="18"/>
              </w:rPr>
            </w:pPr>
            <w:r w:rsidRPr="00A159EC">
              <w:rPr>
                <w:rFonts w:cs="ＭＳ Ｐゴシック" w:hint="eastAsia"/>
                <w:kern w:val="0"/>
                <w:sz w:val="18"/>
                <w:szCs w:val="18"/>
              </w:rPr>
              <w:t>労働安全衛生分野表彰歴及び工事事故等による資格停止措置の有無</w:t>
            </w:r>
          </w:p>
          <w:p w14:paraId="68C9C5E0" w14:textId="77777777" w:rsidR="00E426A0" w:rsidRPr="00A159EC" w:rsidRDefault="00E426A0" w:rsidP="004C5866">
            <w:pPr>
              <w:rPr>
                <w:rFonts w:cs="ＭＳ Ｐゴシック"/>
                <w:kern w:val="0"/>
                <w:sz w:val="18"/>
                <w:szCs w:val="18"/>
              </w:rPr>
            </w:pPr>
            <w:r w:rsidRPr="00A159EC">
              <w:rPr>
                <w:rFonts w:cs="ＭＳ Ｐゴシック" w:hint="eastAsia"/>
                <w:kern w:val="0"/>
                <w:sz w:val="18"/>
                <w:szCs w:val="18"/>
              </w:rPr>
              <w:t>■</w:t>
            </w:r>
            <w:r w:rsidRPr="00A159EC">
              <w:rPr>
                <w:rFonts w:cs="ＭＳ Ｐゴシック"/>
                <w:kern w:val="0"/>
                <w:sz w:val="18"/>
                <w:szCs w:val="18"/>
              </w:rPr>
              <w:t xml:space="preserve"> </w:t>
            </w:r>
            <w:r w:rsidR="00D97775" w:rsidRPr="00A159EC">
              <w:rPr>
                <w:rFonts w:cs="ＭＳ Ｐゴシック" w:hint="eastAsia"/>
                <w:kern w:val="0"/>
                <w:sz w:val="18"/>
                <w:szCs w:val="18"/>
              </w:rPr>
              <w:t>留意</w:t>
            </w:r>
            <w:r w:rsidRPr="00A159EC">
              <w:rPr>
                <w:rFonts w:cs="ＭＳ Ｐゴシック" w:hint="eastAsia"/>
                <w:kern w:val="0"/>
                <w:sz w:val="18"/>
                <w:szCs w:val="18"/>
              </w:rPr>
              <w:t>事項</w:t>
            </w:r>
          </w:p>
          <w:p w14:paraId="1FB90941" w14:textId="77777777" w:rsidR="00E426A0" w:rsidRPr="00A159EC" w:rsidRDefault="005227D2" w:rsidP="005420E7">
            <w:pPr>
              <w:ind w:leftChars="85" w:left="378" w:hangingChars="100" w:hanging="186"/>
              <w:rPr>
                <w:rFonts w:cs="ＭＳ Ｐゴシック"/>
                <w:kern w:val="0"/>
                <w:sz w:val="18"/>
                <w:szCs w:val="18"/>
              </w:rPr>
            </w:pPr>
            <w:r w:rsidRPr="00A159EC">
              <w:rPr>
                <w:rFonts w:cs="ＭＳ Ｐゴシック" w:hint="eastAsia"/>
                <w:kern w:val="0"/>
                <w:sz w:val="18"/>
                <w:szCs w:val="18"/>
              </w:rPr>
              <w:t>〇</w:t>
            </w:r>
            <w:r w:rsidR="00E426A0" w:rsidRPr="00A159EC">
              <w:rPr>
                <w:rFonts w:cs="ＭＳ Ｐゴシック" w:hint="eastAsia"/>
                <w:kern w:val="0"/>
                <w:sz w:val="18"/>
                <w:szCs w:val="18"/>
              </w:rPr>
              <w:t>「労働安全衛生分野表彰歴」</w:t>
            </w:r>
            <w:r w:rsidRPr="00A159EC">
              <w:rPr>
                <w:rFonts w:cs="ＭＳ Ｐゴシック" w:hint="eastAsia"/>
                <w:kern w:val="0"/>
                <w:sz w:val="18"/>
                <w:szCs w:val="18"/>
              </w:rPr>
              <w:t>は以下のとおりとする。</w:t>
            </w:r>
          </w:p>
          <w:p w14:paraId="4331FB41"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・厚生労働省労働基準局長が行う建設事業無災害表彰（岐阜県内工事に限る</w:t>
            </w:r>
            <w:r w:rsidR="00A936F2" w:rsidRPr="00A159EC">
              <w:rPr>
                <w:rFonts w:cs="ＭＳ Ｐゴシック" w:hint="eastAsia"/>
                <w:kern w:val="0"/>
                <w:sz w:val="18"/>
                <w:szCs w:val="18"/>
              </w:rPr>
              <w:t>。</w:t>
            </w:r>
            <w:r w:rsidRPr="00A159EC">
              <w:rPr>
                <w:rFonts w:cs="ＭＳ Ｐゴシック" w:hint="eastAsia"/>
                <w:kern w:val="0"/>
                <w:sz w:val="18"/>
                <w:szCs w:val="18"/>
              </w:rPr>
              <w:t>）</w:t>
            </w:r>
          </w:p>
          <w:p w14:paraId="2D08A3F5" w14:textId="4B3D95F6" w:rsidR="00E426A0" w:rsidRPr="00A159EC" w:rsidRDefault="00E426A0" w:rsidP="004459E9">
            <w:pPr>
              <w:ind w:leftChars="185" w:left="604" w:hangingChars="100" w:hanging="186"/>
              <w:rPr>
                <w:rFonts w:cs="ＭＳ Ｐゴシック"/>
                <w:kern w:val="0"/>
                <w:sz w:val="18"/>
                <w:szCs w:val="18"/>
              </w:rPr>
            </w:pPr>
            <w:r w:rsidRPr="00A159EC">
              <w:rPr>
                <w:rFonts w:cs="ＭＳ Ｐゴシック" w:hint="eastAsia"/>
                <w:kern w:val="0"/>
                <w:sz w:val="18"/>
                <w:szCs w:val="18"/>
              </w:rPr>
              <w:t>・厚生労働省労働基準局長が発行した無災害記録証</w:t>
            </w:r>
          </w:p>
          <w:p w14:paraId="3F86BACE" w14:textId="0E6367D9" w:rsidR="00E426A0" w:rsidRPr="00A159EC" w:rsidRDefault="005227D2" w:rsidP="005420E7">
            <w:pPr>
              <w:ind w:left="372" w:hangingChars="200" w:hanging="372"/>
              <w:rPr>
                <w:rFonts w:cs="ＭＳ Ｐゴシック"/>
                <w:kern w:val="0"/>
                <w:sz w:val="18"/>
                <w:szCs w:val="18"/>
              </w:rPr>
            </w:pPr>
            <w:r w:rsidRPr="00A159EC">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A159EC" w:rsidRDefault="005227D2" w:rsidP="00C60985">
            <w:pPr>
              <w:rPr>
                <w:rFonts w:cs="ＭＳ Ｐゴシック"/>
                <w:kern w:val="0"/>
                <w:sz w:val="18"/>
                <w:szCs w:val="18"/>
              </w:rPr>
            </w:pPr>
          </w:p>
          <w:p w14:paraId="167DF47F" w14:textId="77777777" w:rsidR="005227D2" w:rsidRPr="00A159EC" w:rsidRDefault="004C5866" w:rsidP="00C60985">
            <w:pPr>
              <w:rPr>
                <w:rFonts w:cs="ＭＳ Ｐゴシック"/>
                <w:kern w:val="0"/>
                <w:sz w:val="18"/>
                <w:szCs w:val="18"/>
              </w:rPr>
            </w:pPr>
            <w:r w:rsidRPr="00A159EC">
              <w:rPr>
                <w:rFonts w:cs="ＭＳ Ｐゴシック" w:hint="eastAsia"/>
                <w:kern w:val="0"/>
                <w:sz w:val="18"/>
                <w:szCs w:val="18"/>
              </w:rPr>
              <w:t>＜技術確認書類</w:t>
            </w:r>
            <w:r w:rsidR="005227D2" w:rsidRPr="00A159EC">
              <w:rPr>
                <w:rFonts w:cs="ＭＳ Ｐゴシック" w:hint="eastAsia"/>
                <w:kern w:val="0"/>
                <w:sz w:val="18"/>
                <w:szCs w:val="18"/>
              </w:rPr>
              <w:t>＞</w:t>
            </w:r>
          </w:p>
          <w:p w14:paraId="79195F89"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・労働安全衛生分野表彰歴を証明できる書類</w:t>
            </w:r>
            <w:r w:rsidR="0096034B" w:rsidRPr="00A159EC">
              <w:rPr>
                <w:rFonts w:cs="ＭＳ Ｐゴシック" w:hint="eastAsia"/>
                <w:kern w:val="0"/>
                <w:sz w:val="18"/>
                <w:szCs w:val="18"/>
              </w:rPr>
              <w:t>（表彰状の写し等）</w:t>
            </w:r>
          </w:p>
          <w:p w14:paraId="5D72FBD6" w14:textId="77777777" w:rsidR="005227D2" w:rsidRPr="00A159EC" w:rsidRDefault="005227D2" w:rsidP="00C874F2">
            <w:pPr>
              <w:ind w:left="186" w:hangingChars="100" w:hanging="186"/>
              <w:rPr>
                <w:rFonts w:cs="ＭＳ Ｐゴシック"/>
                <w:kern w:val="0"/>
                <w:sz w:val="18"/>
                <w:szCs w:val="18"/>
              </w:rPr>
            </w:pPr>
            <w:r w:rsidRPr="00A159EC">
              <w:rPr>
                <w:rFonts w:cs="ＭＳ Ｐゴシック" w:hint="eastAsia"/>
                <w:kern w:val="0"/>
                <w:sz w:val="18"/>
                <w:szCs w:val="18"/>
              </w:rPr>
              <w:t>・安全衛生に係る優良事業場、団体又は功労者に対する厚生労働大臣</w:t>
            </w:r>
            <w:r w:rsidR="002849FE" w:rsidRPr="00A159EC">
              <w:rPr>
                <w:rFonts w:cs="ＭＳ Ｐゴシック" w:hint="eastAsia"/>
                <w:kern w:val="0"/>
                <w:sz w:val="18"/>
                <w:szCs w:val="18"/>
              </w:rPr>
              <w:t>・岐阜労働局長表彰については、被表彰者と入札参加者の関係が確認できる</w:t>
            </w:r>
            <w:r w:rsidRPr="00A159EC">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A159EC" w:rsidRDefault="00A9231F" w:rsidP="000807AA">
            <w:pPr>
              <w:spacing w:line="276" w:lineRule="auto"/>
              <w:rPr>
                <w:sz w:val="18"/>
                <w:szCs w:val="18"/>
              </w:rPr>
            </w:pPr>
            <w:r w:rsidRPr="00A159EC">
              <w:rPr>
                <w:rFonts w:hint="eastAsia"/>
                <w:sz w:val="18"/>
                <w:szCs w:val="18"/>
              </w:rPr>
              <w:t>過去に労働安全衛生分野表彰歴</w:t>
            </w:r>
            <w:r w:rsidR="00BA0C84" w:rsidRPr="00A159EC">
              <w:rPr>
                <w:rFonts w:hint="eastAsia"/>
                <w:sz w:val="18"/>
                <w:szCs w:val="18"/>
              </w:rPr>
              <w:t>が</w:t>
            </w:r>
            <w:r w:rsidR="00E426A0" w:rsidRPr="00A159EC">
              <w:rPr>
                <w:rFonts w:hint="eastAsia"/>
                <w:sz w:val="18"/>
                <w:szCs w:val="18"/>
              </w:rPr>
              <w:t>あり、かつ</w:t>
            </w:r>
            <w:r w:rsidR="00A936F2" w:rsidRPr="00A159EC">
              <w:rPr>
                <w:rFonts w:hint="eastAsia"/>
                <w:sz w:val="18"/>
                <w:szCs w:val="18"/>
              </w:rPr>
              <w:t>、</w:t>
            </w:r>
            <w:r w:rsidR="00E426A0" w:rsidRPr="00A159EC">
              <w:rPr>
                <w:rFonts w:hint="eastAsia"/>
                <w:sz w:val="18"/>
                <w:szCs w:val="18"/>
              </w:rPr>
              <w:t>入札公告日の属する年度及び直近３か年度</w:t>
            </w:r>
            <w:r w:rsidR="0031433E" w:rsidRPr="00A159EC">
              <w:rPr>
                <w:rFonts w:hint="eastAsia"/>
                <w:sz w:val="18"/>
                <w:szCs w:val="18"/>
              </w:rPr>
              <w:t>以内</w:t>
            </w:r>
            <w:r w:rsidR="00E426A0" w:rsidRPr="00A159EC">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A159EC" w:rsidRDefault="00BA6084" w:rsidP="008A32D1">
            <w:pPr>
              <w:jc w:val="center"/>
            </w:pPr>
            <w:r w:rsidRPr="00A159EC">
              <w:t>2</w:t>
            </w:r>
          </w:p>
        </w:tc>
        <w:tc>
          <w:tcPr>
            <w:tcW w:w="851" w:type="dxa"/>
            <w:vMerge w:val="restart"/>
            <w:tcBorders>
              <w:top w:val="nil"/>
            </w:tcBorders>
            <w:shd w:val="clear" w:color="auto" w:fill="auto"/>
            <w:vAlign w:val="center"/>
          </w:tcPr>
          <w:p w14:paraId="15491B66" w14:textId="77777777" w:rsidR="00E426A0" w:rsidRPr="00A159EC" w:rsidRDefault="00E426A0" w:rsidP="006524A0">
            <w:pPr>
              <w:jc w:val="center"/>
            </w:pPr>
            <w:r w:rsidRPr="00A159EC">
              <w:t>/</w:t>
            </w:r>
            <w:r w:rsidR="00BA6084" w:rsidRPr="00A159EC">
              <w:t>2</w:t>
            </w:r>
          </w:p>
        </w:tc>
      </w:tr>
      <w:tr w:rsidR="00136C7F" w:rsidRPr="00A159EC" w14:paraId="1C6CB734" w14:textId="77777777" w:rsidTr="00DD3361">
        <w:trPr>
          <w:trHeight w:hRule="exact" w:val="3967"/>
        </w:trPr>
        <w:tc>
          <w:tcPr>
            <w:tcW w:w="1214" w:type="dxa"/>
            <w:vMerge/>
            <w:shd w:val="clear" w:color="auto" w:fill="auto"/>
          </w:tcPr>
          <w:p w14:paraId="711A05CA" w14:textId="77777777" w:rsidR="00E426A0" w:rsidRPr="00A159EC" w:rsidRDefault="00E426A0" w:rsidP="008A32D1"/>
        </w:tc>
        <w:tc>
          <w:tcPr>
            <w:tcW w:w="4026" w:type="dxa"/>
            <w:vMerge/>
            <w:tcBorders>
              <w:top w:val="nil"/>
            </w:tcBorders>
            <w:shd w:val="clear" w:color="auto" w:fill="auto"/>
          </w:tcPr>
          <w:p w14:paraId="0E5D0E45" w14:textId="77777777" w:rsidR="00E426A0" w:rsidRPr="00A159EC" w:rsidRDefault="00E426A0" w:rsidP="008A32D1"/>
        </w:tc>
        <w:tc>
          <w:tcPr>
            <w:tcW w:w="2552" w:type="dxa"/>
            <w:shd w:val="clear" w:color="auto" w:fill="auto"/>
            <w:vAlign w:val="center"/>
          </w:tcPr>
          <w:p w14:paraId="22F93885" w14:textId="7CFF5E7B"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に岐阜市からの工事事故等による資格停止措置なし、若しくは過去に労働安全衛生分野表彰歴</w:t>
            </w:r>
            <w:r w:rsidR="009902C7" w:rsidRPr="00A159EC">
              <w:rPr>
                <w:rFonts w:hint="eastAsia"/>
                <w:sz w:val="18"/>
                <w:szCs w:val="18"/>
              </w:rPr>
              <w:t>が</w:t>
            </w:r>
            <w:r w:rsidRPr="00A159EC">
              <w:rPr>
                <w:rFonts w:hint="eastAsia"/>
                <w:sz w:val="18"/>
                <w:szCs w:val="18"/>
              </w:rPr>
              <w:t>あり、かつ</w:t>
            </w:r>
            <w:r w:rsidR="00A936F2" w:rsidRPr="00A159EC">
              <w:rPr>
                <w:rFonts w:hint="eastAsia"/>
                <w:sz w:val="18"/>
                <w:szCs w:val="18"/>
              </w:rPr>
              <w:t>、</w:t>
            </w:r>
            <w:r w:rsidRPr="00A159EC">
              <w:rPr>
                <w:rFonts w:hint="eastAsia"/>
                <w:sz w:val="18"/>
                <w:szCs w:val="18"/>
              </w:rPr>
              <w:t>入札公告日の属する年度及び直近３か年度</w:t>
            </w:r>
            <w:r w:rsidR="0031433E"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A159EC" w:rsidRDefault="00BA6084" w:rsidP="008A32D1">
            <w:pPr>
              <w:jc w:val="center"/>
            </w:pPr>
            <w:r w:rsidRPr="00A159EC">
              <w:t>0</w:t>
            </w:r>
          </w:p>
        </w:tc>
        <w:tc>
          <w:tcPr>
            <w:tcW w:w="851" w:type="dxa"/>
            <w:vMerge/>
            <w:tcBorders>
              <w:top w:val="nil"/>
            </w:tcBorders>
            <w:shd w:val="clear" w:color="auto" w:fill="auto"/>
            <w:vAlign w:val="center"/>
          </w:tcPr>
          <w:p w14:paraId="0F2F1607" w14:textId="77777777" w:rsidR="00E426A0" w:rsidRPr="00A159EC" w:rsidRDefault="00E426A0" w:rsidP="008A32D1">
            <w:pPr>
              <w:jc w:val="center"/>
            </w:pPr>
          </w:p>
        </w:tc>
      </w:tr>
      <w:tr w:rsidR="00136C7F" w:rsidRPr="00A159EC" w14:paraId="410E58C1" w14:textId="77777777" w:rsidTr="00DD3361">
        <w:trPr>
          <w:trHeight w:hRule="exact" w:val="2267"/>
        </w:trPr>
        <w:tc>
          <w:tcPr>
            <w:tcW w:w="1214" w:type="dxa"/>
            <w:vMerge/>
            <w:shd w:val="clear" w:color="auto" w:fill="auto"/>
          </w:tcPr>
          <w:p w14:paraId="11BD0343" w14:textId="77777777" w:rsidR="00E426A0" w:rsidRPr="00A159EC" w:rsidRDefault="00E426A0" w:rsidP="008A32D1"/>
        </w:tc>
        <w:tc>
          <w:tcPr>
            <w:tcW w:w="4026" w:type="dxa"/>
            <w:vMerge/>
            <w:tcBorders>
              <w:top w:val="nil"/>
              <w:bottom w:val="single" w:sz="4" w:space="0" w:color="auto"/>
            </w:tcBorders>
            <w:shd w:val="clear" w:color="auto" w:fill="auto"/>
          </w:tcPr>
          <w:p w14:paraId="1B32CBC0" w14:textId="77777777" w:rsidR="00E426A0" w:rsidRPr="00A159EC" w:rsidRDefault="00E426A0" w:rsidP="008A32D1"/>
        </w:tc>
        <w:tc>
          <w:tcPr>
            <w:tcW w:w="2552" w:type="dxa"/>
            <w:shd w:val="clear" w:color="auto" w:fill="auto"/>
            <w:vAlign w:val="center"/>
          </w:tcPr>
          <w:p w14:paraId="06BF5740" w14:textId="44434BDA" w:rsidR="00E426A0" w:rsidRPr="00A159EC" w:rsidRDefault="00E426A0" w:rsidP="000807AA">
            <w:pPr>
              <w:spacing w:line="276" w:lineRule="auto"/>
              <w:rPr>
                <w:sz w:val="18"/>
                <w:szCs w:val="18"/>
              </w:rPr>
            </w:pPr>
            <w:r w:rsidRPr="00A159EC">
              <w:rPr>
                <w:rFonts w:hint="eastAsia"/>
                <w:sz w:val="18"/>
                <w:szCs w:val="18"/>
              </w:rPr>
              <w:t>過去に労働安全衛生分野表彰歴なし、かつ</w:t>
            </w:r>
            <w:r w:rsidR="00A936F2" w:rsidRPr="00A159EC">
              <w:rPr>
                <w:rFonts w:hint="eastAsia"/>
                <w:sz w:val="18"/>
                <w:szCs w:val="18"/>
              </w:rPr>
              <w:t>、</w:t>
            </w:r>
            <w:r w:rsidRPr="00A159EC">
              <w:rPr>
                <w:rFonts w:hint="eastAsia"/>
                <w:sz w:val="18"/>
                <w:szCs w:val="18"/>
              </w:rPr>
              <w:t>入札公告日の属する年度及び直近３か年度</w:t>
            </w:r>
            <w:r w:rsidR="00557EB6" w:rsidRPr="00A159EC">
              <w:rPr>
                <w:rFonts w:hint="eastAsia"/>
                <w:sz w:val="18"/>
                <w:szCs w:val="18"/>
              </w:rPr>
              <w:t>以内</w:t>
            </w:r>
            <w:r w:rsidRPr="00A159EC">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A159EC" w:rsidRDefault="00E426A0" w:rsidP="008A32D1">
            <w:pPr>
              <w:jc w:val="center"/>
            </w:pPr>
            <w:r w:rsidRPr="00A159EC">
              <w:t>-</w:t>
            </w:r>
            <w:r w:rsidR="00BA6084" w:rsidRPr="00A159EC">
              <w:t>2</w:t>
            </w:r>
          </w:p>
        </w:tc>
        <w:tc>
          <w:tcPr>
            <w:tcW w:w="851" w:type="dxa"/>
            <w:vMerge/>
            <w:tcBorders>
              <w:top w:val="nil"/>
            </w:tcBorders>
            <w:shd w:val="clear" w:color="auto" w:fill="auto"/>
            <w:vAlign w:val="center"/>
          </w:tcPr>
          <w:p w14:paraId="399FC326" w14:textId="77777777" w:rsidR="00E426A0" w:rsidRPr="00A159EC" w:rsidRDefault="00E426A0" w:rsidP="008A32D1">
            <w:pPr>
              <w:jc w:val="center"/>
            </w:pPr>
          </w:p>
        </w:tc>
      </w:tr>
      <w:tr w:rsidR="00136C7F" w:rsidRPr="00A159EC" w14:paraId="024B21EE" w14:textId="77777777" w:rsidTr="00C8133D">
        <w:trPr>
          <w:trHeight w:val="1417"/>
        </w:trPr>
        <w:tc>
          <w:tcPr>
            <w:tcW w:w="1214" w:type="dxa"/>
            <w:vMerge/>
            <w:shd w:val="clear" w:color="auto" w:fill="auto"/>
          </w:tcPr>
          <w:p w14:paraId="5E6FB6AF" w14:textId="77777777" w:rsidR="002E51A1" w:rsidRPr="00A159EC" w:rsidRDefault="002E51A1" w:rsidP="00966B96">
            <w:pPr>
              <w:jc w:val="left"/>
            </w:pPr>
          </w:p>
        </w:tc>
        <w:tc>
          <w:tcPr>
            <w:tcW w:w="4026" w:type="dxa"/>
            <w:vMerge w:val="restart"/>
            <w:shd w:val="clear" w:color="auto" w:fill="auto"/>
          </w:tcPr>
          <w:p w14:paraId="7EC037DB" w14:textId="77777777" w:rsidR="002E51A1" w:rsidRPr="00A159EC" w:rsidRDefault="002E51A1" w:rsidP="00966B96">
            <w:pPr>
              <w:jc w:val="left"/>
            </w:pPr>
            <w:r w:rsidRPr="00A159EC">
              <w:t>[</w:t>
            </w:r>
            <w:r w:rsidR="00C947C8" w:rsidRPr="00A159EC">
              <w:rPr>
                <w:rFonts w:hint="eastAsia"/>
              </w:rPr>
              <w:t>環境配慮</w:t>
            </w:r>
            <w:r w:rsidRPr="00A159EC">
              <w:t>]</w:t>
            </w:r>
          </w:p>
          <w:p w14:paraId="2F2BB60F"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評価項目</w:t>
            </w:r>
          </w:p>
          <w:p w14:paraId="3AF42DB3" w14:textId="47AD520F" w:rsidR="002E51A1" w:rsidRPr="00A159EC" w:rsidRDefault="002E51A1" w:rsidP="005420E7">
            <w:pPr>
              <w:ind w:leftChars="100" w:left="226" w:firstLine="180"/>
              <w:rPr>
                <w:rFonts w:cs="ＭＳ Ｐゴシック"/>
                <w:kern w:val="0"/>
                <w:sz w:val="18"/>
                <w:szCs w:val="18"/>
              </w:rPr>
            </w:pPr>
            <w:r w:rsidRPr="00A159EC">
              <w:rPr>
                <w:rFonts w:hint="eastAsia"/>
                <w:sz w:val="18"/>
                <w:szCs w:val="18"/>
              </w:rPr>
              <w:t>ＩＳＯ９００１及びＩＳＯ１４００１認証取得の有無</w:t>
            </w:r>
          </w:p>
          <w:p w14:paraId="4489F41C" w14:textId="77777777" w:rsidR="002E51A1" w:rsidRPr="00A159EC" w:rsidRDefault="002E51A1" w:rsidP="00966B96">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留意事項</w:t>
            </w:r>
          </w:p>
          <w:p w14:paraId="7B66A5F8" w14:textId="77777777" w:rsidR="002E51A1" w:rsidRPr="00A159EC" w:rsidRDefault="002E51A1" w:rsidP="0064076F">
            <w:pPr>
              <w:ind w:leftChars="100" w:left="412" w:hangingChars="100" w:hanging="186"/>
              <w:rPr>
                <w:sz w:val="18"/>
                <w:szCs w:val="18"/>
              </w:rPr>
            </w:pPr>
            <w:r w:rsidRPr="00A159EC">
              <w:rPr>
                <w:rFonts w:hint="eastAsia"/>
                <w:sz w:val="18"/>
                <w:szCs w:val="18"/>
              </w:rPr>
              <w:t>〇認証範囲に申請者の事業所が含まれている（入札参加する営業所が認証されている）場合に限る。</w:t>
            </w:r>
          </w:p>
          <w:p w14:paraId="42908BC7" w14:textId="77777777" w:rsidR="00C8133D" w:rsidRPr="00A159EC" w:rsidRDefault="00C8133D" w:rsidP="0064076F">
            <w:pPr>
              <w:ind w:leftChars="100" w:left="412" w:hangingChars="100" w:hanging="186"/>
              <w:rPr>
                <w:sz w:val="18"/>
                <w:szCs w:val="18"/>
              </w:rPr>
            </w:pPr>
          </w:p>
          <w:p w14:paraId="2BFA0618" w14:textId="77777777" w:rsidR="002E51A1" w:rsidRPr="00A159EC" w:rsidRDefault="002E51A1" w:rsidP="004C5866">
            <w:pPr>
              <w:rPr>
                <w:sz w:val="18"/>
                <w:szCs w:val="18"/>
              </w:rPr>
            </w:pPr>
            <w:r w:rsidRPr="00A159EC">
              <w:rPr>
                <w:rFonts w:hint="eastAsia"/>
                <w:sz w:val="18"/>
                <w:szCs w:val="18"/>
              </w:rPr>
              <w:t>＜</w:t>
            </w:r>
            <w:r w:rsidR="004C5866" w:rsidRPr="00A159EC">
              <w:rPr>
                <w:rFonts w:hint="eastAsia"/>
                <w:sz w:val="18"/>
                <w:szCs w:val="18"/>
              </w:rPr>
              <w:t>技術確認書類</w:t>
            </w:r>
            <w:r w:rsidRPr="00A159EC">
              <w:rPr>
                <w:rFonts w:hint="eastAsia"/>
                <w:sz w:val="18"/>
                <w:szCs w:val="18"/>
              </w:rPr>
              <w:t>＞</w:t>
            </w:r>
          </w:p>
          <w:p w14:paraId="31C888E2" w14:textId="7B6F50AB" w:rsidR="002E51A1" w:rsidRPr="00A159EC" w:rsidRDefault="002E51A1" w:rsidP="00C874F2">
            <w:pPr>
              <w:ind w:left="186" w:hangingChars="100" w:hanging="186"/>
              <w:rPr>
                <w:rFonts w:cs="ＭＳ Ｐゴシック"/>
                <w:kern w:val="0"/>
                <w:sz w:val="18"/>
                <w:szCs w:val="18"/>
              </w:rPr>
            </w:pPr>
            <w:r w:rsidRPr="00A159EC">
              <w:rPr>
                <w:rFonts w:hint="eastAsia"/>
                <w:sz w:val="18"/>
                <w:szCs w:val="18"/>
              </w:rPr>
              <w:t>・ＩＳＯ９００１及びＩＳＯ１４００１の</w:t>
            </w:r>
            <w:r w:rsidR="0096034B" w:rsidRPr="00A159EC">
              <w:rPr>
                <w:rFonts w:hint="eastAsia"/>
                <w:sz w:val="18"/>
                <w:szCs w:val="18"/>
              </w:rPr>
              <w:t>認証書（</w:t>
            </w:r>
            <w:r w:rsidRPr="00A159EC">
              <w:rPr>
                <w:rFonts w:hint="eastAsia"/>
                <w:sz w:val="18"/>
                <w:szCs w:val="18"/>
              </w:rPr>
              <w:t>付属書</w:t>
            </w:r>
            <w:r w:rsidR="0096034B" w:rsidRPr="00A159EC">
              <w:rPr>
                <w:rFonts w:hint="eastAsia"/>
                <w:sz w:val="18"/>
                <w:szCs w:val="18"/>
              </w:rPr>
              <w:t>を含む</w:t>
            </w:r>
            <w:r w:rsidR="0068685B" w:rsidRPr="00A159EC">
              <w:rPr>
                <w:rFonts w:hint="eastAsia"/>
                <w:sz w:val="18"/>
                <w:szCs w:val="18"/>
              </w:rPr>
              <w:t>。</w:t>
            </w:r>
            <w:r w:rsidR="0096034B" w:rsidRPr="00A159EC">
              <w:rPr>
                <w:rFonts w:hint="eastAsia"/>
                <w:sz w:val="18"/>
                <w:szCs w:val="18"/>
              </w:rPr>
              <w:t>）</w:t>
            </w:r>
            <w:r w:rsidRPr="00A159EC">
              <w:rPr>
                <w:rFonts w:hint="eastAsia"/>
                <w:sz w:val="18"/>
                <w:szCs w:val="18"/>
              </w:rPr>
              <w:t>、登録者名、住所、適用規格、認証範囲、有効期限</w:t>
            </w:r>
            <w:r w:rsidR="0096034B" w:rsidRPr="00A159EC">
              <w:rPr>
                <w:rFonts w:hint="eastAsia"/>
                <w:sz w:val="18"/>
                <w:szCs w:val="18"/>
              </w:rPr>
              <w:t>など</w:t>
            </w:r>
            <w:r w:rsidRPr="00A159EC">
              <w:rPr>
                <w:rFonts w:hint="eastAsia"/>
                <w:sz w:val="18"/>
                <w:szCs w:val="18"/>
              </w:rPr>
              <w:t>の記載がある資料の写し</w:t>
            </w:r>
          </w:p>
          <w:p w14:paraId="7538087C" w14:textId="77777777" w:rsidR="002E51A1" w:rsidRPr="00A159EC" w:rsidRDefault="002E51A1" w:rsidP="00C60985">
            <w:pPr>
              <w:jc w:val="left"/>
              <w:rPr>
                <w:sz w:val="18"/>
                <w:szCs w:val="18"/>
              </w:rPr>
            </w:pPr>
          </w:p>
          <w:p w14:paraId="01AA7AB5" w14:textId="77777777" w:rsidR="002E51A1" w:rsidRPr="00A159EC" w:rsidRDefault="002E51A1" w:rsidP="00C60985">
            <w:pPr>
              <w:jc w:val="left"/>
              <w:rPr>
                <w:sz w:val="18"/>
                <w:szCs w:val="18"/>
              </w:rPr>
            </w:pPr>
          </w:p>
        </w:tc>
        <w:tc>
          <w:tcPr>
            <w:tcW w:w="2552" w:type="dxa"/>
            <w:shd w:val="clear" w:color="auto" w:fill="auto"/>
            <w:vAlign w:val="center"/>
          </w:tcPr>
          <w:p w14:paraId="04321666" w14:textId="3CA255A2" w:rsidR="0003454F" w:rsidRPr="00A159EC" w:rsidRDefault="002E51A1" w:rsidP="008A32D1">
            <w:pPr>
              <w:rPr>
                <w:sz w:val="18"/>
                <w:szCs w:val="18"/>
              </w:rPr>
            </w:pPr>
            <w:r w:rsidRPr="00A159EC">
              <w:rPr>
                <w:sz w:val="18"/>
                <w:szCs w:val="18"/>
              </w:rPr>
              <w:t>ISO9001並びにISO14001を取得済</w:t>
            </w:r>
          </w:p>
        </w:tc>
        <w:tc>
          <w:tcPr>
            <w:tcW w:w="708" w:type="dxa"/>
            <w:shd w:val="clear" w:color="auto" w:fill="auto"/>
            <w:vAlign w:val="center"/>
          </w:tcPr>
          <w:p w14:paraId="1091F3B8" w14:textId="77777777" w:rsidR="002E51A1" w:rsidRPr="00A159EC" w:rsidRDefault="002E51A1" w:rsidP="008A32D1">
            <w:pPr>
              <w:jc w:val="center"/>
            </w:pPr>
            <w:r w:rsidRPr="00A159EC">
              <w:t>2</w:t>
            </w:r>
          </w:p>
        </w:tc>
        <w:tc>
          <w:tcPr>
            <w:tcW w:w="851" w:type="dxa"/>
            <w:vMerge w:val="restart"/>
            <w:tcBorders>
              <w:top w:val="single" w:sz="4" w:space="0" w:color="auto"/>
            </w:tcBorders>
            <w:shd w:val="clear" w:color="auto" w:fill="auto"/>
            <w:vAlign w:val="center"/>
          </w:tcPr>
          <w:p w14:paraId="4A3F87D7" w14:textId="77777777" w:rsidR="002E51A1" w:rsidRPr="00A159EC" w:rsidRDefault="002E51A1" w:rsidP="006524A0">
            <w:pPr>
              <w:jc w:val="center"/>
            </w:pPr>
            <w:r w:rsidRPr="00A159EC">
              <w:t>/2</w:t>
            </w:r>
          </w:p>
        </w:tc>
      </w:tr>
      <w:tr w:rsidR="00136C7F" w:rsidRPr="00A159EC" w14:paraId="179C7306" w14:textId="77777777" w:rsidTr="00C8133D">
        <w:trPr>
          <w:trHeight w:hRule="exact" w:val="1417"/>
        </w:trPr>
        <w:tc>
          <w:tcPr>
            <w:tcW w:w="1214" w:type="dxa"/>
            <w:vMerge/>
            <w:shd w:val="clear" w:color="auto" w:fill="auto"/>
          </w:tcPr>
          <w:p w14:paraId="176168F3" w14:textId="77777777" w:rsidR="00E426A0" w:rsidRPr="00A159EC" w:rsidRDefault="00E426A0" w:rsidP="008A32D1"/>
        </w:tc>
        <w:tc>
          <w:tcPr>
            <w:tcW w:w="4026" w:type="dxa"/>
            <w:vMerge/>
            <w:tcBorders>
              <w:bottom w:val="single" w:sz="4" w:space="0" w:color="auto"/>
            </w:tcBorders>
            <w:shd w:val="clear" w:color="auto" w:fill="auto"/>
          </w:tcPr>
          <w:p w14:paraId="0F0402AE" w14:textId="77777777" w:rsidR="00E426A0" w:rsidRPr="00A159EC" w:rsidRDefault="00E426A0" w:rsidP="008A32D1"/>
        </w:tc>
        <w:tc>
          <w:tcPr>
            <w:tcW w:w="2552" w:type="dxa"/>
            <w:tcBorders>
              <w:bottom w:val="single" w:sz="4" w:space="0" w:color="auto"/>
            </w:tcBorders>
            <w:shd w:val="clear" w:color="auto" w:fill="auto"/>
            <w:vAlign w:val="center"/>
          </w:tcPr>
          <w:p w14:paraId="27E793DF" w14:textId="77777777" w:rsidR="00E426A0" w:rsidRPr="00A159EC" w:rsidRDefault="00E426A0" w:rsidP="008A32D1">
            <w:pPr>
              <w:rPr>
                <w:sz w:val="18"/>
                <w:szCs w:val="18"/>
              </w:rPr>
            </w:pPr>
            <w:r w:rsidRPr="00A159EC">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A159EC" w:rsidRDefault="00E426A0" w:rsidP="008A32D1">
            <w:pPr>
              <w:jc w:val="center"/>
            </w:pPr>
            <w:r w:rsidRPr="00A159EC">
              <w:t>1</w:t>
            </w:r>
          </w:p>
        </w:tc>
        <w:tc>
          <w:tcPr>
            <w:tcW w:w="851" w:type="dxa"/>
            <w:vMerge/>
            <w:tcBorders>
              <w:bottom w:val="single" w:sz="4" w:space="0" w:color="auto"/>
            </w:tcBorders>
            <w:shd w:val="clear" w:color="auto" w:fill="auto"/>
            <w:vAlign w:val="center"/>
          </w:tcPr>
          <w:p w14:paraId="4E546B12" w14:textId="77777777" w:rsidR="00E426A0" w:rsidRPr="00A159EC" w:rsidRDefault="00E426A0" w:rsidP="0064076F">
            <w:pPr>
              <w:ind w:firstLineChars="100" w:firstLine="226"/>
              <w:jc w:val="right"/>
            </w:pPr>
          </w:p>
        </w:tc>
      </w:tr>
      <w:tr w:rsidR="00136C7F" w:rsidRPr="00A159EC" w14:paraId="3101E479" w14:textId="77777777" w:rsidTr="00C8133D">
        <w:trPr>
          <w:trHeight w:hRule="exact" w:val="1417"/>
        </w:trPr>
        <w:tc>
          <w:tcPr>
            <w:tcW w:w="1214" w:type="dxa"/>
            <w:vMerge/>
            <w:shd w:val="clear" w:color="auto" w:fill="auto"/>
          </w:tcPr>
          <w:p w14:paraId="67F56CB7" w14:textId="77777777" w:rsidR="00E426A0" w:rsidRPr="00A159EC" w:rsidRDefault="00E426A0" w:rsidP="008A32D1"/>
        </w:tc>
        <w:tc>
          <w:tcPr>
            <w:tcW w:w="4026" w:type="dxa"/>
            <w:vMerge/>
            <w:shd w:val="clear" w:color="auto" w:fill="auto"/>
          </w:tcPr>
          <w:p w14:paraId="4D58A9E2" w14:textId="77777777" w:rsidR="00E426A0" w:rsidRPr="00A159EC" w:rsidRDefault="00E426A0" w:rsidP="008A32D1"/>
        </w:tc>
        <w:tc>
          <w:tcPr>
            <w:tcW w:w="2552" w:type="dxa"/>
            <w:shd w:val="clear" w:color="auto" w:fill="auto"/>
            <w:vAlign w:val="center"/>
          </w:tcPr>
          <w:p w14:paraId="5D7A112D" w14:textId="77777777" w:rsidR="00E426A0" w:rsidRPr="00A159EC" w:rsidRDefault="00E426A0" w:rsidP="008A32D1">
            <w:pPr>
              <w:rPr>
                <w:sz w:val="18"/>
                <w:szCs w:val="18"/>
              </w:rPr>
            </w:pPr>
            <w:r w:rsidRPr="00A159EC">
              <w:rPr>
                <w:rFonts w:hint="eastAsia"/>
                <w:sz w:val="18"/>
                <w:szCs w:val="18"/>
              </w:rPr>
              <w:t>取得なし</w:t>
            </w:r>
          </w:p>
        </w:tc>
        <w:tc>
          <w:tcPr>
            <w:tcW w:w="708" w:type="dxa"/>
            <w:shd w:val="clear" w:color="auto" w:fill="auto"/>
            <w:vAlign w:val="center"/>
          </w:tcPr>
          <w:p w14:paraId="2EF1CF87" w14:textId="77777777" w:rsidR="00E426A0" w:rsidRPr="00A159EC" w:rsidRDefault="00E426A0" w:rsidP="002C1548">
            <w:pPr>
              <w:jc w:val="center"/>
            </w:pPr>
            <w:r w:rsidRPr="00A159EC">
              <w:t>0</w:t>
            </w:r>
          </w:p>
        </w:tc>
        <w:tc>
          <w:tcPr>
            <w:tcW w:w="851" w:type="dxa"/>
            <w:vMerge/>
            <w:shd w:val="clear" w:color="auto" w:fill="auto"/>
            <w:vAlign w:val="center"/>
          </w:tcPr>
          <w:p w14:paraId="0DB34244" w14:textId="77777777" w:rsidR="00E426A0" w:rsidRPr="00A159EC" w:rsidRDefault="00E426A0" w:rsidP="0064076F">
            <w:pPr>
              <w:ind w:firstLineChars="100" w:firstLine="226"/>
              <w:jc w:val="right"/>
            </w:pPr>
          </w:p>
        </w:tc>
      </w:tr>
    </w:tbl>
    <w:p w14:paraId="2C442ABB" w14:textId="77777777" w:rsidR="00C761A4" w:rsidRDefault="00C761A4" w:rsidP="00EB108B">
      <w:pPr>
        <w:spacing w:line="400" w:lineRule="exact"/>
      </w:pPr>
    </w:p>
    <w:p w14:paraId="30A6D185" w14:textId="23526D9F" w:rsidR="00C3682F" w:rsidRPr="00A159EC" w:rsidRDefault="00F96BC4" w:rsidP="00EB108B">
      <w:pPr>
        <w:spacing w:line="400" w:lineRule="exact"/>
      </w:pPr>
      <w:r w:rsidRPr="00A159EC">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136C7F" w:rsidRPr="00A159EC" w14:paraId="08CC56B9" w14:textId="77777777" w:rsidTr="004A7D70">
        <w:trPr>
          <w:trHeight w:hRule="exact" w:val="397"/>
        </w:trPr>
        <w:tc>
          <w:tcPr>
            <w:tcW w:w="1245" w:type="dxa"/>
            <w:shd w:val="clear" w:color="auto" w:fill="auto"/>
            <w:vAlign w:val="center"/>
          </w:tcPr>
          <w:p w14:paraId="0AC0B3CF" w14:textId="77777777" w:rsidR="00966B96" w:rsidRPr="00A159EC" w:rsidRDefault="00323F8D" w:rsidP="00323F8D">
            <w:pPr>
              <w:jc w:val="center"/>
            </w:pPr>
            <w:r w:rsidRPr="00A159EC">
              <w:rPr>
                <w:rFonts w:hint="eastAsia"/>
              </w:rPr>
              <w:t>審査項目</w:t>
            </w:r>
          </w:p>
        </w:tc>
        <w:tc>
          <w:tcPr>
            <w:tcW w:w="3998" w:type="dxa"/>
            <w:shd w:val="clear" w:color="auto" w:fill="auto"/>
            <w:vAlign w:val="center"/>
          </w:tcPr>
          <w:p w14:paraId="1DBED389" w14:textId="77777777" w:rsidR="00966B96" w:rsidRPr="00A159EC" w:rsidRDefault="00323F8D" w:rsidP="00323F8D">
            <w:pPr>
              <w:jc w:val="center"/>
            </w:pPr>
            <w:r w:rsidRPr="00A159EC">
              <w:rPr>
                <w:rFonts w:hint="eastAsia"/>
              </w:rPr>
              <w:t>評価項目及び</w:t>
            </w:r>
            <w:r w:rsidR="00BC374B" w:rsidRPr="00A159EC">
              <w:rPr>
                <w:rFonts w:hint="eastAsia"/>
              </w:rPr>
              <w:t>留意</w:t>
            </w:r>
            <w:r w:rsidRPr="00A159EC">
              <w:rPr>
                <w:rFonts w:hint="eastAsia"/>
              </w:rPr>
              <w:t>事項</w:t>
            </w:r>
          </w:p>
        </w:tc>
        <w:tc>
          <w:tcPr>
            <w:tcW w:w="2567" w:type="dxa"/>
            <w:shd w:val="clear" w:color="auto" w:fill="auto"/>
            <w:vAlign w:val="center"/>
          </w:tcPr>
          <w:p w14:paraId="3CC5DF40" w14:textId="77777777" w:rsidR="00966B96" w:rsidRPr="00A159EC" w:rsidRDefault="00966B96" w:rsidP="00576547">
            <w:pPr>
              <w:jc w:val="center"/>
            </w:pPr>
            <w:r w:rsidRPr="00A159EC">
              <w:rPr>
                <w:rFonts w:hint="eastAsia"/>
              </w:rPr>
              <w:t>評　価　基　準</w:t>
            </w:r>
          </w:p>
        </w:tc>
        <w:tc>
          <w:tcPr>
            <w:tcW w:w="713" w:type="dxa"/>
            <w:shd w:val="clear" w:color="auto" w:fill="auto"/>
            <w:vAlign w:val="center"/>
          </w:tcPr>
          <w:p w14:paraId="0E1261BC" w14:textId="77777777" w:rsidR="00966B96" w:rsidRPr="00A159EC" w:rsidRDefault="00966B96" w:rsidP="00576547">
            <w:pPr>
              <w:jc w:val="center"/>
            </w:pPr>
            <w:r w:rsidRPr="00A159EC">
              <w:rPr>
                <w:rFonts w:hint="eastAsia"/>
              </w:rPr>
              <w:t>配点</w:t>
            </w:r>
          </w:p>
        </w:tc>
        <w:tc>
          <w:tcPr>
            <w:tcW w:w="799" w:type="dxa"/>
            <w:shd w:val="clear" w:color="auto" w:fill="auto"/>
            <w:vAlign w:val="center"/>
          </w:tcPr>
          <w:p w14:paraId="723C27B6" w14:textId="77777777" w:rsidR="00966B96" w:rsidRPr="00A159EC" w:rsidRDefault="00966B96" w:rsidP="00576547">
            <w:pPr>
              <w:jc w:val="center"/>
            </w:pPr>
            <w:r w:rsidRPr="00A159EC">
              <w:rPr>
                <w:rFonts w:hint="eastAsia"/>
              </w:rPr>
              <w:t>得点</w:t>
            </w:r>
          </w:p>
        </w:tc>
      </w:tr>
      <w:tr w:rsidR="00136C7F" w:rsidRPr="00A159EC" w14:paraId="138553D6" w14:textId="77777777" w:rsidTr="002A498A">
        <w:trPr>
          <w:trHeight w:hRule="exact" w:val="1769"/>
        </w:trPr>
        <w:tc>
          <w:tcPr>
            <w:tcW w:w="1245" w:type="dxa"/>
            <w:vMerge w:val="restart"/>
            <w:shd w:val="clear" w:color="auto" w:fill="auto"/>
          </w:tcPr>
          <w:p w14:paraId="2227B660" w14:textId="77777777" w:rsidR="00304C92" w:rsidRPr="00A159EC" w:rsidRDefault="00304C92" w:rsidP="00B900BA">
            <w:pPr>
              <w:jc w:val="center"/>
            </w:pPr>
            <w:r w:rsidRPr="00A159EC">
              <w:rPr>
                <w:rFonts w:hint="eastAsia"/>
              </w:rPr>
              <w:t>企業能力</w:t>
            </w:r>
          </w:p>
        </w:tc>
        <w:tc>
          <w:tcPr>
            <w:tcW w:w="3998" w:type="dxa"/>
            <w:vMerge w:val="restart"/>
            <w:shd w:val="clear" w:color="auto" w:fill="auto"/>
          </w:tcPr>
          <w:p w14:paraId="688C3912" w14:textId="77777777" w:rsidR="00304C92" w:rsidRPr="00A159EC" w:rsidRDefault="00304C92" w:rsidP="00323F8D">
            <w:pPr>
              <w:jc w:val="left"/>
              <w:rPr>
                <w:lang w:eastAsia="zh-TW"/>
              </w:rPr>
            </w:pPr>
            <w:r w:rsidRPr="00A159EC">
              <w:rPr>
                <w:lang w:eastAsia="zh-TW"/>
              </w:rPr>
              <w:t>[工事成績評定点]</w:t>
            </w:r>
          </w:p>
          <w:p w14:paraId="66764A38" w14:textId="77777777" w:rsidR="00304C92" w:rsidRPr="00A159EC" w:rsidRDefault="00304C92" w:rsidP="00323F8D">
            <w:pPr>
              <w:jc w:val="left"/>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630A28A6" w14:textId="340D87DF" w:rsidR="00304C92" w:rsidRPr="00A159EC" w:rsidRDefault="00304C92" w:rsidP="0064076F">
            <w:pPr>
              <w:ind w:leftChars="100" w:left="226" w:firstLineChars="100" w:firstLine="186"/>
              <w:jc w:val="left"/>
              <w:rPr>
                <w:sz w:val="18"/>
                <w:szCs w:val="18"/>
              </w:rPr>
            </w:pPr>
            <w:r w:rsidRPr="00A159EC">
              <w:rPr>
                <w:rFonts w:hint="eastAsia"/>
                <w:sz w:val="18"/>
                <w:szCs w:val="18"/>
              </w:rPr>
              <w:t>工事成績評定点の平均点。※実績のない年度は６５点とする。（岐阜市（上下水道事業部及び市民病院含む</w:t>
            </w:r>
            <w:r w:rsidR="00DF29A1" w:rsidRPr="00A159EC">
              <w:rPr>
                <w:rFonts w:hint="eastAsia"/>
                <w:sz w:val="18"/>
                <w:szCs w:val="18"/>
              </w:rPr>
              <w:t>。</w:t>
            </w:r>
            <w:r w:rsidRPr="00A159EC">
              <w:rPr>
                <w:rFonts w:hint="eastAsia"/>
                <w:sz w:val="18"/>
                <w:szCs w:val="18"/>
              </w:rPr>
              <w:t>）発注、</w:t>
            </w:r>
            <w:r w:rsidR="008032BD">
              <w:rPr>
                <w:rFonts w:hint="eastAsia"/>
                <w:sz w:val="18"/>
                <w:szCs w:val="18"/>
              </w:rPr>
              <w:t>土木</w:t>
            </w:r>
            <w:r w:rsidRPr="00A159EC">
              <w:rPr>
                <w:rFonts w:hint="eastAsia"/>
                <w:sz w:val="18"/>
                <w:szCs w:val="18"/>
              </w:rPr>
              <w:t>一式工事に限る</w:t>
            </w:r>
            <w:r w:rsidR="00DF29A1" w:rsidRPr="00A159EC">
              <w:rPr>
                <w:rFonts w:hint="eastAsia"/>
                <w:sz w:val="18"/>
                <w:szCs w:val="18"/>
              </w:rPr>
              <w:t>。</w:t>
            </w:r>
            <w:r w:rsidRPr="00A159EC">
              <w:rPr>
                <w:rFonts w:hint="eastAsia"/>
                <w:sz w:val="18"/>
                <w:szCs w:val="18"/>
              </w:rPr>
              <w:t>）</w:t>
            </w:r>
          </w:p>
          <w:p w14:paraId="17C64E23" w14:textId="77777777" w:rsidR="00304C92" w:rsidRPr="00A159EC" w:rsidRDefault="00304C92" w:rsidP="00323F8D">
            <w:pPr>
              <w:jc w:val="left"/>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2DB0426C" w14:textId="42FBA968" w:rsidR="00304C92" w:rsidRPr="00A159EC" w:rsidRDefault="00304C92" w:rsidP="0064076F">
            <w:pPr>
              <w:ind w:leftChars="100" w:left="412" w:hangingChars="100" w:hanging="186"/>
              <w:jc w:val="left"/>
              <w:rPr>
                <w:sz w:val="18"/>
                <w:szCs w:val="18"/>
              </w:rPr>
            </w:pPr>
            <w:r w:rsidRPr="00A159EC">
              <w:rPr>
                <w:rFonts w:hint="eastAsia"/>
                <w:sz w:val="18"/>
                <w:szCs w:val="18"/>
              </w:rPr>
              <w:t>〇</w:t>
            </w:r>
            <w:r w:rsidR="001B0D0C" w:rsidRPr="00A159EC">
              <w:rPr>
                <w:rFonts w:hint="eastAsia"/>
                <w:sz w:val="18"/>
                <w:szCs w:val="18"/>
              </w:rPr>
              <w:t>直近</w:t>
            </w:r>
            <w:r w:rsidR="008032BD">
              <w:rPr>
                <w:rFonts w:hint="eastAsia"/>
                <w:sz w:val="18"/>
                <w:szCs w:val="18"/>
              </w:rPr>
              <w:t>２</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済んだ岐阜市発注の</w:t>
            </w:r>
            <w:r w:rsidR="008032BD">
              <w:rPr>
                <w:rFonts w:hint="eastAsia"/>
                <w:sz w:val="18"/>
                <w:szCs w:val="18"/>
              </w:rPr>
              <w:t>土木</w:t>
            </w:r>
            <w:r w:rsidRPr="00A159EC">
              <w:rPr>
                <w:rFonts w:hint="eastAsia"/>
                <w:sz w:val="18"/>
                <w:szCs w:val="18"/>
              </w:rPr>
              <w:t>一式工事にかかる工事成績評定点の平均を算出すること。</w:t>
            </w:r>
          </w:p>
          <w:p w14:paraId="00EA8EC5" w14:textId="046160C0" w:rsidR="00831A8A" w:rsidRPr="00A159EC" w:rsidRDefault="00831A8A" w:rsidP="008032BD">
            <w:pPr>
              <w:ind w:leftChars="100" w:left="412" w:hangingChars="100" w:hanging="186"/>
              <w:jc w:val="left"/>
              <w:rPr>
                <w:sz w:val="18"/>
                <w:szCs w:val="18"/>
              </w:rPr>
            </w:pPr>
            <w:r w:rsidRPr="00A159EC">
              <w:rPr>
                <w:rFonts w:hint="eastAsia"/>
                <w:sz w:val="18"/>
                <w:szCs w:val="18"/>
              </w:rPr>
              <w:t>〇受注形態が特定建設工事共同企業体である場合の工事成績評定点は、代表構成員</w:t>
            </w:r>
            <w:r w:rsidR="00AE32E9" w:rsidRPr="00A159EC">
              <w:rPr>
                <w:rFonts w:hint="eastAsia"/>
                <w:sz w:val="18"/>
                <w:szCs w:val="18"/>
              </w:rPr>
              <w:t>又は構成員</w:t>
            </w:r>
            <w:r w:rsidRPr="00A159EC">
              <w:rPr>
                <w:rFonts w:hint="eastAsia"/>
                <w:sz w:val="18"/>
                <w:szCs w:val="18"/>
              </w:rPr>
              <w:t>として受注したものを対象とする。</w:t>
            </w:r>
          </w:p>
          <w:p w14:paraId="4173CCF2" w14:textId="77777777" w:rsidR="00304C92" w:rsidRPr="00A159EC" w:rsidRDefault="00304C92" w:rsidP="00BC374B">
            <w:pPr>
              <w:jc w:val="left"/>
              <w:rPr>
                <w:sz w:val="18"/>
                <w:szCs w:val="18"/>
              </w:rPr>
            </w:pPr>
            <w:r w:rsidRPr="00A159EC">
              <w:rPr>
                <w:rFonts w:hint="eastAsia"/>
                <w:sz w:val="18"/>
                <w:szCs w:val="18"/>
              </w:rPr>
              <w:t>＜技術確認書類＞</w:t>
            </w:r>
          </w:p>
          <w:p w14:paraId="128A2E4B" w14:textId="77777777" w:rsidR="00304C92" w:rsidRPr="00A159EC" w:rsidRDefault="00304C92" w:rsidP="005420E7">
            <w:pPr>
              <w:ind w:left="186" w:hangingChars="100" w:hanging="186"/>
              <w:jc w:val="left"/>
              <w:rPr>
                <w:sz w:val="18"/>
                <w:szCs w:val="18"/>
              </w:rPr>
            </w:pPr>
            <w:r w:rsidRPr="00A159EC">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A159EC" w:rsidRDefault="00304C92" w:rsidP="009C3EFD">
            <w:pPr>
              <w:rPr>
                <w:sz w:val="18"/>
                <w:szCs w:val="18"/>
              </w:rPr>
            </w:pPr>
            <w:r w:rsidRPr="00A159EC">
              <w:rPr>
                <w:rFonts w:hint="eastAsia"/>
                <w:sz w:val="18"/>
                <w:szCs w:val="18"/>
              </w:rPr>
              <w:t>平均点が７５点以上</w:t>
            </w:r>
          </w:p>
        </w:tc>
        <w:tc>
          <w:tcPr>
            <w:tcW w:w="713" w:type="dxa"/>
            <w:shd w:val="clear" w:color="auto" w:fill="auto"/>
            <w:vAlign w:val="center"/>
          </w:tcPr>
          <w:p w14:paraId="66A0E559" w14:textId="77777777" w:rsidR="00304C92" w:rsidRPr="00A159EC" w:rsidRDefault="00304C92" w:rsidP="00576547">
            <w:pPr>
              <w:jc w:val="center"/>
            </w:pPr>
            <w:r w:rsidRPr="00A159EC">
              <w:t>2</w:t>
            </w:r>
          </w:p>
        </w:tc>
        <w:tc>
          <w:tcPr>
            <w:tcW w:w="799" w:type="dxa"/>
            <w:vMerge w:val="restart"/>
            <w:shd w:val="clear" w:color="auto" w:fill="auto"/>
            <w:vAlign w:val="center"/>
          </w:tcPr>
          <w:p w14:paraId="458B7E9E" w14:textId="77777777" w:rsidR="00304C92" w:rsidRPr="00A159EC" w:rsidRDefault="00304C92" w:rsidP="00F529A4">
            <w:pPr>
              <w:jc w:val="center"/>
            </w:pPr>
            <w:r w:rsidRPr="00A159EC">
              <w:t>/2</w:t>
            </w:r>
          </w:p>
        </w:tc>
      </w:tr>
      <w:tr w:rsidR="00136C7F" w:rsidRPr="00A159EC" w14:paraId="71B88112" w14:textId="77777777" w:rsidTr="002A498A">
        <w:trPr>
          <w:trHeight w:hRule="exact" w:val="1835"/>
        </w:trPr>
        <w:tc>
          <w:tcPr>
            <w:tcW w:w="1245" w:type="dxa"/>
            <w:vMerge/>
            <w:shd w:val="clear" w:color="auto" w:fill="auto"/>
          </w:tcPr>
          <w:p w14:paraId="7CEDE373" w14:textId="77777777" w:rsidR="00304C92" w:rsidRPr="00A159EC" w:rsidRDefault="00304C92" w:rsidP="009C3EFD"/>
        </w:tc>
        <w:tc>
          <w:tcPr>
            <w:tcW w:w="3998" w:type="dxa"/>
            <w:vMerge/>
            <w:shd w:val="clear" w:color="auto" w:fill="auto"/>
          </w:tcPr>
          <w:p w14:paraId="4D3BA125" w14:textId="77777777" w:rsidR="00304C92" w:rsidRPr="00A159EC" w:rsidRDefault="00304C92" w:rsidP="009C3EFD"/>
        </w:tc>
        <w:tc>
          <w:tcPr>
            <w:tcW w:w="2567" w:type="dxa"/>
            <w:shd w:val="clear" w:color="auto" w:fill="auto"/>
            <w:vAlign w:val="center"/>
          </w:tcPr>
          <w:p w14:paraId="03A1F7B7" w14:textId="33E07BE0" w:rsidR="00304C92" w:rsidRPr="00A159EC" w:rsidRDefault="00304C92" w:rsidP="009C3EFD">
            <w:pPr>
              <w:rPr>
                <w:sz w:val="18"/>
                <w:szCs w:val="18"/>
              </w:rPr>
            </w:pPr>
            <w:r w:rsidRPr="00A159EC">
              <w:rPr>
                <w:rFonts w:hint="eastAsia"/>
                <w:sz w:val="18"/>
                <w:szCs w:val="18"/>
              </w:rPr>
              <w:t>平均点が７</w:t>
            </w:r>
            <w:r w:rsidR="008032BD">
              <w:rPr>
                <w:rFonts w:hint="eastAsia"/>
                <w:sz w:val="18"/>
                <w:szCs w:val="18"/>
              </w:rPr>
              <w:t>４</w:t>
            </w:r>
            <w:r w:rsidRPr="00A159EC">
              <w:rPr>
                <w:rFonts w:hint="eastAsia"/>
                <w:sz w:val="18"/>
                <w:szCs w:val="18"/>
              </w:rPr>
              <w:t>点以上７５点未満</w:t>
            </w:r>
          </w:p>
        </w:tc>
        <w:tc>
          <w:tcPr>
            <w:tcW w:w="713" w:type="dxa"/>
            <w:shd w:val="clear" w:color="auto" w:fill="auto"/>
            <w:vAlign w:val="center"/>
          </w:tcPr>
          <w:p w14:paraId="77A8D0D6" w14:textId="77777777" w:rsidR="00304C92" w:rsidRPr="00A159EC" w:rsidRDefault="00304C92" w:rsidP="00576547">
            <w:pPr>
              <w:jc w:val="center"/>
            </w:pPr>
            <w:r w:rsidRPr="00A159EC">
              <w:t>1</w:t>
            </w:r>
          </w:p>
        </w:tc>
        <w:tc>
          <w:tcPr>
            <w:tcW w:w="799" w:type="dxa"/>
            <w:vMerge/>
            <w:shd w:val="clear" w:color="auto" w:fill="auto"/>
            <w:vAlign w:val="center"/>
          </w:tcPr>
          <w:p w14:paraId="2260AC23" w14:textId="77777777" w:rsidR="00304C92" w:rsidRPr="00A159EC" w:rsidRDefault="00304C92" w:rsidP="00576547">
            <w:pPr>
              <w:jc w:val="center"/>
            </w:pPr>
          </w:p>
        </w:tc>
      </w:tr>
      <w:tr w:rsidR="00136C7F" w:rsidRPr="00A159EC" w14:paraId="512254B2" w14:textId="77777777" w:rsidTr="002A498A">
        <w:trPr>
          <w:trHeight w:hRule="exact" w:val="1987"/>
        </w:trPr>
        <w:tc>
          <w:tcPr>
            <w:tcW w:w="1245" w:type="dxa"/>
            <w:vMerge/>
            <w:shd w:val="clear" w:color="auto" w:fill="auto"/>
          </w:tcPr>
          <w:p w14:paraId="3559AAA5" w14:textId="77777777" w:rsidR="00304C92" w:rsidRPr="00A159EC" w:rsidRDefault="00304C92" w:rsidP="009C3EFD"/>
        </w:tc>
        <w:tc>
          <w:tcPr>
            <w:tcW w:w="3998" w:type="dxa"/>
            <w:vMerge/>
            <w:shd w:val="clear" w:color="auto" w:fill="auto"/>
          </w:tcPr>
          <w:p w14:paraId="4BF445E5" w14:textId="77777777" w:rsidR="00304C92" w:rsidRPr="00A159EC" w:rsidRDefault="00304C92" w:rsidP="009C3EFD"/>
        </w:tc>
        <w:tc>
          <w:tcPr>
            <w:tcW w:w="2567" w:type="dxa"/>
            <w:shd w:val="clear" w:color="auto" w:fill="auto"/>
            <w:vAlign w:val="center"/>
          </w:tcPr>
          <w:p w14:paraId="752A46BE" w14:textId="02A1EB8F" w:rsidR="00304C92" w:rsidRPr="00A159EC" w:rsidRDefault="00304C92" w:rsidP="009C3EFD">
            <w:pPr>
              <w:rPr>
                <w:sz w:val="18"/>
                <w:szCs w:val="18"/>
              </w:rPr>
            </w:pPr>
            <w:r w:rsidRPr="00A159EC">
              <w:rPr>
                <w:rFonts w:hint="eastAsia"/>
                <w:sz w:val="18"/>
                <w:szCs w:val="18"/>
              </w:rPr>
              <w:t>平均点が</w:t>
            </w:r>
            <w:r w:rsidR="008032BD">
              <w:rPr>
                <w:rFonts w:hint="eastAsia"/>
                <w:sz w:val="18"/>
                <w:szCs w:val="18"/>
              </w:rPr>
              <w:t>７４</w:t>
            </w:r>
            <w:r w:rsidRPr="00A159EC">
              <w:rPr>
                <w:rFonts w:hint="eastAsia"/>
                <w:sz w:val="18"/>
                <w:szCs w:val="18"/>
              </w:rPr>
              <w:t>点未満</w:t>
            </w:r>
            <w:r w:rsidR="008032BD">
              <w:rPr>
                <w:rFonts w:hint="eastAsia"/>
                <w:sz w:val="18"/>
                <w:szCs w:val="18"/>
              </w:rPr>
              <w:t>又は実績なし</w:t>
            </w:r>
          </w:p>
        </w:tc>
        <w:tc>
          <w:tcPr>
            <w:tcW w:w="713" w:type="dxa"/>
            <w:shd w:val="clear" w:color="auto" w:fill="auto"/>
            <w:vAlign w:val="center"/>
          </w:tcPr>
          <w:p w14:paraId="71E8DE15" w14:textId="79D891E1" w:rsidR="00304C92" w:rsidRPr="00A159EC" w:rsidRDefault="008032BD" w:rsidP="00576547">
            <w:pPr>
              <w:jc w:val="center"/>
            </w:pPr>
            <w:r>
              <w:rPr>
                <w:rFonts w:hint="eastAsia"/>
              </w:rPr>
              <w:t>0</w:t>
            </w:r>
          </w:p>
        </w:tc>
        <w:tc>
          <w:tcPr>
            <w:tcW w:w="799" w:type="dxa"/>
            <w:vMerge/>
            <w:shd w:val="clear" w:color="auto" w:fill="auto"/>
            <w:vAlign w:val="center"/>
          </w:tcPr>
          <w:p w14:paraId="0D9CBD99" w14:textId="77777777" w:rsidR="00304C92" w:rsidRPr="00A159EC" w:rsidRDefault="00304C92" w:rsidP="00576547">
            <w:pPr>
              <w:jc w:val="center"/>
            </w:pPr>
          </w:p>
        </w:tc>
      </w:tr>
      <w:tr w:rsidR="00136C7F" w:rsidRPr="00A159EC" w14:paraId="477ADBC3" w14:textId="77777777" w:rsidTr="002A498A">
        <w:trPr>
          <w:trHeight w:hRule="exact" w:val="3975"/>
        </w:trPr>
        <w:tc>
          <w:tcPr>
            <w:tcW w:w="1245" w:type="dxa"/>
            <w:vMerge/>
            <w:shd w:val="clear" w:color="auto" w:fill="auto"/>
          </w:tcPr>
          <w:p w14:paraId="2D1820C2" w14:textId="77777777" w:rsidR="00304C92" w:rsidRPr="00A159EC" w:rsidRDefault="00304C92" w:rsidP="0064076F">
            <w:pPr>
              <w:ind w:leftChars="100" w:left="226"/>
              <w:rPr>
                <w:sz w:val="18"/>
                <w:szCs w:val="18"/>
              </w:rPr>
            </w:pPr>
          </w:p>
        </w:tc>
        <w:tc>
          <w:tcPr>
            <w:tcW w:w="3998" w:type="dxa"/>
            <w:vMerge w:val="restart"/>
            <w:shd w:val="clear" w:color="auto" w:fill="auto"/>
          </w:tcPr>
          <w:p w14:paraId="11AD8221" w14:textId="77777777" w:rsidR="00304C92" w:rsidRPr="00A159EC" w:rsidRDefault="00304C92" w:rsidP="00323F8D">
            <w:pPr>
              <w:rPr>
                <w:lang w:eastAsia="zh-TW"/>
              </w:rPr>
            </w:pPr>
            <w:r w:rsidRPr="00A159EC">
              <w:rPr>
                <w:lang w:eastAsia="zh-TW"/>
              </w:rPr>
              <w:t>[同種工事施工実績]</w:t>
            </w:r>
          </w:p>
          <w:p w14:paraId="4865E2B0" w14:textId="77777777" w:rsidR="00304C92" w:rsidRPr="00A159EC" w:rsidRDefault="00304C92" w:rsidP="00323F8D">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07B64458" w14:textId="664E2C5E" w:rsidR="00304C92" w:rsidRPr="00A159EC" w:rsidRDefault="00304C92" w:rsidP="007D1814">
            <w:pPr>
              <w:ind w:leftChars="100" w:left="226" w:firstLineChars="100" w:firstLine="186"/>
              <w:rPr>
                <w:sz w:val="18"/>
                <w:szCs w:val="18"/>
              </w:rPr>
            </w:pPr>
            <w:r w:rsidRPr="00A159EC">
              <w:rPr>
                <w:rFonts w:hint="eastAsia"/>
                <w:sz w:val="18"/>
                <w:szCs w:val="18"/>
              </w:rPr>
              <w:t>直近</w:t>
            </w:r>
            <w:r w:rsidR="008032BD">
              <w:rPr>
                <w:rFonts w:hint="eastAsia"/>
                <w:sz w:val="18"/>
                <w:szCs w:val="18"/>
              </w:rPr>
              <w:t>５</w:t>
            </w:r>
            <w:r w:rsidRPr="00A159EC">
              <w:rPr>
                <w:rFonts w:hint="eastAsia"/>
                <w:sz w:val="18"/>
                <w:szCs w:val="18"/>
              </w:rPr>
              <w:t>か年度</w:t>
            </w:r>
            <w:r w:rsidR="00821CF9" w:rsidRPr="00A159EC">
              <w:rPr>
                <w:rFonts w:hint="eastAsia"/>
                <w:sz w:val="18"/>
                <w:szCs w:val="18"/>
              </w:rPr>
              <w:t>以内</w:t>
            </w:r>
            <w:r w:rsidRPr="00A159EC">
              <w:rPr>
                <w:rFonts w:hint="eastAsia"/>
                <w:sz w:val="18"/>
                <w:szCs w:val="18"/>
              </w:rPr>
              <w:t>及び入札公告日の属する年度の一般競争入札参加資格確認申請書の提出期限日までに完成引</w:t>
            </w:r>
            <w:r w:rsidR="009672F6">
              <w:rPr>
                <w:rFonts w:hint="eastAsia"/>
                <w:sz w:val="18"/>
                <w:szCs w:val="18"/>
              </w:rPr>
              <w:t>き</w:t>
            </w:r>
            <w:r w:rsidRPr="00A159EC">
              <w:rPr>
                <w:rFonts w:hint="eastAsia"/>
                <w:sz w:val="18"/>
                <w:szCs w:val="18"/>
              </w:rPr>
              <w:t>渡し</w:t>
            </w:r>
            <w:r w:rsidR="009672F6">
              <w:rPr>
                <w:rFonts w:hint="eastAsia"/>
                <w:sz w:val="18"/>
                <w:szCs w:val="18"/>
              </w:rPr>
              <w:t>の</w:t>
            </w:r>
            <w:r w:rsidRPr="00A159EC">
              <w:rPr>
                <w:rFonts w:hint="eastAsia"/>
                <w:sz w:val="18"/>
                <w:szCs w:val="18"/>
              </w:rPr>
              <w:t>済んだ</w:t>
            </w:r>
            <w:r w:rsidR="00E8237D" w:rsidRPr="00A159EC">
              <w:rPr>
                <w:rFonts w:hint="eastAsia"/>
                <w:sz w:val="18"/>
                <w:szCs w:val="18"/>
              </w:rPr>
              <w:t>岐阜県内の</w:t>
            </w:r>
            <w:r w:rsidR="00A00975" w:rsidRPr="00A159EC">
              <w:rPr>
                <w:rFonts w:hint="eastAsia"/>
                <w:sz w:val="18"/>
                <w:szCs w:val="18"/>
              </w:rPr>
              <w:t>公共</w:t>
            </w:r>
            <w:r w:rsidRPr="00A159EC">
              <w:rPr>
                <w:rFonts w:hint="eastAsia"/>
                <w:sz w:val="18"/>
                <w:szCs w:val="18"/>
              </w:rPr>
              <w:t>工事で、</w:t>
            </w:r>
            <w:r w:rsidR="003E7578" w:rsidRPr="00A159EC">
              <w:rPr>
                <w:rFonts w:hint="eastAsia"/>
                <w:sz w:val="18"/>
                <w:szCs w:val="18"/>
              </w:rPr>
              <w:t>契約</w:t>
            </w:r>
            <w:r w:rsidR="009027B9" w:rsidRPr="00A159EC">
              <w:rPr>
                <w:rFonts w:hint="eastAsia"/>
                <w:sz w:val="18"/>
                <w:szCs w:val="18"/>
              </w:rPr>
              <w:t>金額</w:t>
            </w:r>
            <w:r w:rsidR="0034221B">
              <w:rPr>
                <w:rFonts w:hint="eastAsia"/>
                <w:sz w:val="18"/>
                <w:szCs w:val="18"/>
              </w:rPr>
              <w:t>６</w:t>
            </w:r>
            <w:r w:rsidR="00AF76ED">
              <w:rPr>
                <w:rFonts w:hint="eastAsia"/>
                <w:sz w:val="18"/>
                <w:szCs w:val="18"/>
              </w:rPr>
              <w:t>，</w:t>
            </w:r>
            <w:r w:rsidR="0034221B">
              <w:rPr>
                <w:rFonts w:hint="eastAsia"/>
                <w:sz w:val="18"/>
                <w:szCs w:val="18"/>
              </w:rPr>
              <w:t>５</w:t>
            </w:r>
            <w:r w:rsidR="00AF76ED">
              <w:rPr>
                <w:rFonts w:hint="eastAsia"/>
                <w:sz w:val="18"/>
                <w:szCs w:val="18"/>
              </w:rPr>
              <w:t>００万</w:t>
            </w:r>
            <w:r w:rsidR="008032BD">
              <w:rPr>
                <w:rFonts w:hint="eastAsia"/>
                <w:sz w:val="18"/>
                <w:szCs w:val="18"/>
              </w:rPr>
              <w:t>円</w:t>
            </w:r>
            <w:r w:rsidRPr="00A159EC">
              <w:rPr>
                <w:rFonts w:hint="eastAsia"/>
                <w:sz w:val="18"/>
                <w:szCs w:val="18"/>
              </w:rPr>
              <w:t>以上の</w:t>
            </w:r>
            <w:r w:rsidR="0034221B">
              <w:rPr>
                <w:rFonts w:hint="eastAsia"/>
                <w:sz w:val="18"/>
                <w:szCs w:val="18"/>
              </w:rPr>
              <w:t>公園、広場整備</w:t>
            </w:r>
            <w:r w:rsidR="008032BD">
              <w:rPr>
                <w:rFonts w:hint="eastAsia"/>
                <w:sz w:val="18"/>
                <w:szCs w:val="18"/>
              </w:rPr>
              <w:t>工事</w:t>
            </w:r>
            <w:r w:rsidR="0071183E" w:rsidRPr="00A159EC">
              <w:rPr>
                <w:rFonts w:hint="eastAsia"/>
                <w:sz w:val="18"/>
                <w:szCs w:val="18"/>
              </w:rPr>
              <w:t>の元請施工実績の有無</w:t>
            </w:r>
            <w:del w:id="9" w:author="堀　翔太" w:date="2026-07-30T15:58:00Z" w16du:dateUtc="2026-07-30T06:58:00Z">
              <w:r w:rsidR="0071183E" w:rsidRPr="00A159EC" w:rsidDel="00453B04">
                <w:rPr>
                  <w:rFonts w:hint="eastAsia"/>
                  <w:sz w:val="18"/>
                  <w:szCs w:val="18"/>
                </w:rPr>
                <w:delText>（</w:delText>
              </w:r>
              <w:r w:rsidR="008032BD" w:rsidDel="00453B04">
                <w:rPr>
                  <w:rFonts w:hint="eastAsia"/>
                  <w:sz w:val="18"/>
                  <w:szCs w:val="18"/>
                </w:rPr>
                <w:delText>土木</w:delText>
              </w:r>
              <w:r w:rsidR="0071183E" w:rsidRPr="00A159EC" w:rsidDel="00453B04">
                <w:rPr>
                  <w:rFonts w:hint="eastAsia"/>
                  <w:sz w:val="18"/>
                  <w:szCs w:val="18"/>
                </w:rPr>
                <w:delText>一式工事に限る</w:delText>
              </w:r>
              <w:r w:rsidR="00C90D56" w:rsidRPr="00A159EC" w:rsidDel="00453B04">
                <w:rPr>
                  <w:rFonts w:hint="eastAsia"/>
                  <w:sz w:val="18"/>
                  <w:szCs w:val="18"/>
                </w:rPr>
                <w:delText>。</w:delText>
              </w:r>
              <w:r w:rsidR="0071183E" w:rsidRPr="00A159EC" w:rsidDel="00453B04">
                <w:rPr>
                  <w:rFonts w:hint="eastAsia"/>
                  <w:sz w:val="18"/>
                  <w:szCs w:val="18"/>
                </w:rPr>
                <w:delText>）</w:delText>
              </w:r>
            </w:del>
          </w:p>
          <w:p w14:paraId="7668A59A" w14:textId="3D1644D6" w:rsidR="00917868" w:rsidRPr="00A159EC" w:rsidRDefault="00304C92" w:rsidP="0071183E">
            <w:pPr>
              <w:ind w:left="372" w:hangingChars="200" w:hanging="372"/>
              <w:rPr>
                <w:sz w:val="18"/>
                <w:szCs w:val="18"/>
              </w:rPr>
            </w:pPr>
            <w:r w:rsidRPr="00A159EC">
              <w:rPr>
                <w:rFonts w:hint="eastAsia"/>
                <w:sz w:val="18"/>
                <w:szCs w:val="18"/>
              </w:rPr>
              <w:t xml:space="preserve">　※　岐阜市</w:t>
            </w:r>
            <w:r w:rsidR="008032BD">
              <w:rPr>
                <w:rFonts w:hint="eastAsia"/>
                <w:sz w:val="18"/>
                <w:szCs w:val="18"/>
              </w:rPr>
              <w:t>（上下水道事業部及び市民病院含む）</w:t>
            </w:r>
            <w:r w:rsidRPr="00A159EC">
              <w:rPr>
                <w:rFonts w:hint="eastAsia"/>
                <w:sz w:val="18"/>
                <w:szCs w:val="18"/>
              </w:rPr>
              <w:t>発注工事については、工事成績６５点未満のものは、実績として認めない。</w:t>
            </w:r>
          </w:p>
          <w:p w14:paraId="27A609A5" w14:textId="77777777" w:rsidR="0071183E" w:rsidRPr="00A159EC" w:rsidRDefault="0071183E" w:rsidP="0071183E">
            <w:pPr>
              <w:ind w:left="372" w:hangingChars="200" w:hanging="372"/>
              <w:rPr>
                <w:sz w:val="18"/>
                <w:szCs w:val="18"/>
              </w:rPr>
            </w:pPr>
          </w:p>
          <w:p w14:paraId="27CCCCCB" w14:textId="77777777" w:rsidR="00304C92" w:rsidRPr="00A159EC" w:rsidRDefault="00304C92"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76D95704" w14:textId="7084EF15" w:rsidR="00304C92" w:rsidRPr="00A159EC" w:rsidRDefault="00304C92" w:rsidP="005420E7">
            <w:pPr>
              <w:ind w:leftChars="100" w:left="412" w:hangingChars="100" w:hanging="186"/>
              <w:rPr>
                <w:sz w:val="18"/>
                <w:szCs w:val="18"/>
              </w:rPr>
            </w:pPr>
            <w:r w:rsidRPr="00A159EC">
              <w:rPr>
                <w:rFonts w:hint="eastAsia"/>
                <w:sz w:val="18"/>
                <w:szCs w:val="18"/>
              </w:rPr>
              <w:t>〇</w:t>
            </w:r>
            <w:r w:rsidR="00FC261D" w:rsidRPr="00A159EC">
              <w:rPr>
                <w:rFonts w:hint="eastAsia"/>
                <w:sz w:val="18"/>
                <w:szCs w:val="18"/>
              </w:rPr>
              <w:t>受注形態が特定建設工事共同企業体である場合の施工実績は、代表構成員又は構成員として受注したものを対象とし、その出資比率を乗じた値とする。</w:t>
            </w:r>
          </w:p>
          <w:p w14:paraId="23AF9724" w14:textId="21B16845" w:rsidR="00304C92" w:rsidRPr="00A159EC" w:rsidRDefault="00304C92" w:rsidP="0064076F">
            <w:pPr>
              <w:ind w:leftChars="100" w:left="412" w:hangingChars="100" w:hanging="186"/>
              <w:rPr>
                <w:sz w:val="18"/>
                <w:szCs w:val="18"/>
              </w:rPr>
            </w:pPr>
            <w:r w:rsidRPr="00A159EC">
              <w:rPr>
                <w:rFonts w:hint="eastAsia"/>
                <w:sz w:val="18"/>
                <w:szCs w:val="18"/>
              </w:rPr>
              <w:t>〇技術提案書記入要領</w:t>
            </w:r>
          </w:p>
          <w:p w14:paraId="224606D0" w14:textId="1FCB9F8F" w:rsidR="00304C92" w:rsidRPr="00A159EC" w:rsidRDefault="00304C92" w:rsidP="0064076F">
            <w:pPr>
              <w:ind w:leftChars="100" w:left="412" w:hangingChars="100" w:hanging="186"/>
              <w:rPr>
                <w:sz w:val="18"/>
                <w:szCs w:val="18"/>
              </w:rPr>
            </w:pPr>
            <w:r w:rsidRPr="00A159EC">
              <w:rPr>
                <w:rFonts w:hint="eastAsia"/>
                <w:sz w:val="18"/>
                <w:szCs w:val="18"/>
              </w:rPr>
              <w:t>・金額の高い順に</w:t>
            </w:r>
            <w:r w:rsidR="0034221B">
              <w:rPr>
                <w:rFonts w:hint="eastAsia"/>
                <w:sz w:val="18"/>
                <w:szCs w:val="18"/>
              </w:rPr>
              <w:t>１</w:t>
            </w:r>
            <w:r w:rsidRPr="00A159EC">
              <w:rPr>
                <w:rFonts w:hint="eastAsia"/>
                <w:sz w:val="18"/>
                <w:szCs w:val="18"/>
              </w:rPr>
              <w:t>件まで記載する。</w:t>
            </w:r>
          </w:p>
          <w:p w14:paraId="73801F05" w14:textId="77777777" w:rsidR="00304C92" w:rsidRPr="00A159EC" w:rsidRDefault="00304C92" w:rsidP="0064076F">
            <w:pPr>
              <w:ind w:leftChars="100" w:left="226"/>
              <w:rPr>
                <w:sz w:val="18"/>
                <w:szCs w:val="18"/>
              </w:rPr>
            </w:pPr>
            <w:r w:rsidRPr="00A159EC">
              <w:rPr>
                <w:rFonts w:hint="eastAsia"/>
                <w:sz w:val="18"/>
                <w:szCs w:val="18"/>
              </w:rPr>
              <w:t>・工事名　　　：受注工事名とする。</w:t>
            </w:r>
          </w:p>
          <w:p w14:paraId="1532EB45" w14:textId="77777777" w:rsidR="00304C92" w:rsidRPr="00A159EC" w:rsidRDefault="00304C92" w:rsidP="0064076F">
            <w:pPr>
              <w:ind w:leftChars="100" w:left="226"/>
              <w:rPr>
                <w:sz w:val="18"/>
                <w:szCs w:val="18"/>
              </w:rPr>
            </w:pPr>
            <w:r w:rsidRPr="00A159EC">
              <w:rPr>
                <w:rFonts w:hint="eastAsia"/>
                <w:sz w:val="18"/>
                <w:szCs w:val="18"/>
              </w:rPr>
              <w:t>・発注者名　　：具体的に記入する。</w:t>
            </w:r>
          </w:p>
          <w:p w14:paraId="5D7871A2" w14:textId="77777777" w:rsidR="00304C92" w:rsidRPr="00A159EC" w:rsidRDefault="00304C92" w:rsidP="0064076F">
            <w:pPr>
              <w:ind w:leftChars="100" w:left="226"/>
              <w:rPr>
                <w:sz w:val="18"/>
                <w:szCs w:val="18"/>
              </w:rPr>
            </w:pPr>
            <w:r w:rsidRPr="00A159EC">
              <w:rPr>
                <w:rFonts w:hint="eastAsia"/>
                <w:sz w:val="18"/>
                <w:szCs w:val="18"/>
              </w:rPr>
              <w:t>・施工場所　　：具体的に記入する。</w:t>
            </w:r>
          </w:p>
          <w:p w14:paraId="70AC3D33" w14:textId="77777777" w:rsidR="00304C92" w:rsidRPr="00A159EC" w:rsidRDefault="00304C92" w:rsidP="0064076F">
            <w:pPr>
              <w:ind w:leftChars="100" w:left="226"/>
              <w:rPr>
                <w:sz w:val="18"/>
                <w:szCs w:val="18"/>
              </w:rPr>
            </w:pPr>
            <w:r w:rsidRPr="00A159EC">
              <w:rPr>
                <w:rFonts w:hint="eastAsia"/>
                <w:sz w:val="18"/>
                <w:szCs w:val="18"/>
              </w:rPr>
              <w:t>・契約金額　　：千円単位で記入する</w:t>
            </w:r>
          </w:p>
          <w:p w14:paraId="1AB4B634" w14:textId="77777777" w:rsidR="00304C92" w:rsidRPr="00A159EC" w:rsidRDefault="00304C92" w:rsidP="0064076F">
            <w:pPr>
              <w:ind w:leftChars="100" w:left="226" w:firstLineChars="800" w:firstLine="1488"/>
              <w:rPr>
                <w:sz w:val="18"/>
                <w:szCs w:val="18"/>
              </w:rPr>
            </w:pPr>
            <w:r w:rsidRPr="00A159EC">
              <w:rPr>
                <w:rFonts w:hint="eastAsia"/>
                <w:sz w:val="18"/>
                <w:szCs w:val="18"/>
              </w:rPr>
              <w:t>（切捨て）。</w:t>
            </w:r>
          </w:p>
          <w:p w14:paraId="21BEB94A" w14:textId="77777777" w:rsidR="00304C92" w:rsidRPr="00A159EC" w:rsidRDefault="00304C92" w:rsidP="0064076F">
            <w:pPr>
              <w:ind w:leftChars="100" w:left="226"/>
              <w:rPr>
                <w:sz w:val="18"/>
                <w:szCs w:val="18"/>
              </w:rPr>
            </w:pPr>
            <w:r w:rsidRPr="00A159EC">
              <w:rPr>
                <w:rFonts w:hint="eastAsia"/>
                <w:sz w:val="18"/>
                <w:szCs w:val="18"/>
              </w:rPr>
              <w:t>・工期　　　　：工期を記入する。</w:t>
            </w:r>
          </w:p>
          <w:p w14:paraId="2CD721E7" w14:textId="77777777" w:rsidR="00304C92" w:rsidRPr="00A159EC" w:rsidRDefault="00304C92" w:rsidP="00596C21">
            <w:pPr>
              <w:rPr>
                <w:sz w:val="18"/>
                <w:szCs w:val="18"/>
              </w:rPr>
            </w:pPr>
          </w:p>
          <w:p w14:paraId="543C6279" w14:textId="77777777" w:rsidR="00304C92" w:rsidRPr="00A159EC" w:rsidRDefault="00304C92" w:rsidP="000F5DFE">
            <w:pPr>
              <w:rPr>
                <w:sz w:val="18"/>
                <w:szCs w:val="18"/>
              </w:rPr>
            </w:pPr>
            <w:r w:rsidRPr="00A159EC">
              <w:rPr>
                <w:rFonts w:hint="eastAsia"/>
                <w:sz w:val="18"/>
                <w:szCs w:val="18"/>
              </w:rPr>
              <w:lastRenderedPageBreak/>
              <w:t>＜技術確認書類＞</w:t>
            </w:r>
          </w:p>
          <w:p w14:paraId="2B9AA7B5" w14:textId="77777777" w:rsidR="00304C92" w:rsidRPr="00A159EC" w:rsidRDefault="00304C92" w:rsidP="00C874F2">
            <w:pPr>
              <w:ind w:left="186" w:hangingChars="100" w:hanging="186"/>
              <w:rPr>
                <w:sz w:val="18"/>
                <w:szCs w:val="18"/>
              </w:rPr>
            </w:pPr>
            <w:r w:rsidRPr="00A159EC">
              <w:rPr>
                <w:rFonts w:hint="eastAsia"/>
                <w:sz w:val="18"/>
                <w:szCs w:val="18"/>
              </w:rPr>
              <w:t>・工事内容を確認できる資料（契約書又は</w:t>
            </w:r>
            <w:r w:rsidRPr="00A159EC">
              <w:rPr>
                <w:sz w:val="18"/>
                <w:szCs w:val="18"/>
              </w:rPr>
              <w:t>CORINSの登録内容確認書（工事カルテ））の写し</w:t>
            </w:r>
          </w:p>
          <w:p w14:paraId="65BCA1EA" w14:textId="77777777" w:rsidR="00304C92" w:rsidRPr="00A159EC" w:rsidRDefault="00304C92" w:rsidP="00C874F2">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109C690D" w14:textId="77777777" w:rsidR="00304C92" w:rsidRPr="00A159EC" w:rsidRDefault="00304C92" w:rsidP="00C874F2">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tc>
        <w:tc>
          <w:tcPr>
            <w:tcW w:w="2567" w:type="dxa"/>
            <w:shd w:val="clear" w:color="auto" w:fill="auto"/>
            <w:vAlign w:val="center"/>
          </w:tcPr>
          <w:p w14:paraId="5B76BF6F" w14:textId="5566933C" w:rsidR="00304C92" w:rsidRPr="00A159EC" w:rsidRDefault="002A498A" w:rsidP="007546C8">
            <w:pPr>
              <w:rPr>
                <w:sz w:val="18"/>
                <w:szCs w:val="18"/>
              </w:rPr>
            </w:pPr>
            <w:r>
              <w:rPr>
                <w:rFonts w:hint="eastAsia"/>
                <w:sz w:val="18"/>
                <w:szCs w:val="18"/>
              </w:rPr>
              <w:lastRenderedPageBreak/>
              <w:t>契約金額１億</w:t>
            </w:r>
            <w:r w:rsidR="0034221B">
              <w:rPr>
                <w:rFonts w:hint="eastAsia"/>
                <w:sz w:val="18"/>
                <w:szCs w:val="18"/>
              </w:rPr>
              <w:t>３，０００万</w:t>
            </w:r>
            <w:r>
              <w:rPr>
                <w:rFonts w:hint="eastAsia"/>
                <w:sz w:val="18"/>
                <w:szCs w:val="18"/>
              </w:rPr>
              <w:t>円以上の施工実績が</w:t>
            </w:r>
            <w:r w:rsidR="0034221B">
              <w:rPr>
                <w:rFonts w:hint="eastAsia"/>
                <w:sz w:val="18"/>
                <w:szCs w:val="18"/>
              </w:rPr>
              <w:t>１</w:t>
            </w:r>
            <w:r>
              <w:rPr>
                <w:rFonts w:hint="eastAsia"/>
                <w:sz w:val="18"/>
                <w:szCs w:val="18"/>
              </w:rPr>
              <w:t>件以上ある</w:t>
            </w:r>
          </w:p>
        </w:tc>
        <w:tc>
          <w:tcPr>
            <w:tcW w:w="713" w:type="dxa"/>
            <w:shd w:val="clear" w:color="auto" w:fill="auto"/>
            <w:vAlign w:val="center"/>
          </w:tcPr>
          <w:p w14:paraId="759AE980" w14:textId="77777777" w:rsidR="00304C92" w:rsidRPr="00A159EC" w:rsidRDefault="00304C92" w:rsidP="00576547">
            <w:pPr>
              <w:jc w:val="center"/>
            </w:pPr>
            <w:r w:rsidRPr="00A159EC">
              <w:t>2</w:t>
            </w:r>
          </w:p>
        </w:tc>
        <w:tc>
          <w:tcPr>
            <w:tcW w:w="799" w:type="dxa"/>
            <w:vMerge w:val="restart"/>
            <w:shd w:val="clear" w:color="auto" w:fill="auto"/>
            <w:vAlign w:val="center"/>
          </w:tcPr>
          <w:p w14:paraId="52FCCE15" w14:textId="77777777" w:rsidR="00304C92" w:rsidRPr="00A159EC" w:rsidRDefault="00304C92" w:rsidP="006524A0">
            <w:pPr>
              <w:jc w:val="center"/>
            </w:pPr>
            <w:r w:rsidRPr="00A159EC">
              <w:t>/2</w:t>
            </w:r>
          </w:p>
        </w:tc>
      </w:tr>
      <w:tr w:rsidR="00136C7F" w:rsidRPr="00A159EC" w14:paraId="5E6A6DF0" w14:textId="77777777" w:rsidTr="002A498A">
        <w:trPr>
          <w:trHeight w:hRule="exact" w:val="3692"/>
        </w:trPr>
        <w:tc>
          <w:tcPr>
            <w:tcW w:w="1245" w:type="dxa"/>
            <w:vMerge/>
            <w:shd w:val="clear" w:color="auto" w:fill="auto"/>
          </w:tcPr>
          <w:p w14:paraId="4F4DA367" w14:textId="77777777" w:rsidR="00304C92" w:rsidRPr="00A159EC" w:rsidRDefault="00304C92" w:rsidP="0064076F">
            <w:pPr>
              <w:ind w:leftChars="100" w:left="226"/>
              <w:rPr>
                <w:sz w:val="18"/>
                <w:szCs w:val="18"/>
              </w:rPr>
            </w:pPr>
          </w:p>
        </w:tc>
        <w:tc>
          <w:tcPr>
            <w:tcW w:w="3998" w:type="dxa"/>
            <w:vMerge/>
            <w:shd w:val="clear" w:color="auto" w:fill="auto"/>
          </w:tcPr>
          <w:p w14:paraId="70827EE8" w14:textId="77777777" w:rsidR="00304C92" w:rsidRPr="00A159EC" w:rsidRDefault="00304C92" w:rsidP="00323F8D"/>
        </w:tc>
        <w:tc>
          <w:tcPr>
            <w:tcW w:w="2567" w:type="dxa"/>
            <w:shd w:val="clear" w:color="auto" w:fill="auto"/>
            <w:vAlign w:val="center"/>
          </w:tcPr>
          <w:p w14:paraId="594B77FA" w14:textId="2E5C96A2" w:rsidR="00304C92" w:rsidRPr="00A159EC" w:rsidRDefault="002A498A" w:rsidP="00157376">
            <w:pPr>
              <w:rPr>
                <w:sz w:val="18"/>
                <w:szCs w:val="18"/>
              </w:rPr>
            </w:pPr>
            <w:r>
              <w:rPr>
                <w:rFonts w:hint="eastAsia"/>
                <w:sz w:val="18"/>
                <w:szCs w:val="18"/>
              </w:rPr>
              <w:t>契約金額</w:t>
            </w:r>
            <w:r w:rsidR="0034221B">
              <w:rPr>
                <w:rFonts w:hint="eastAsia"/>
                <w:sz w:val="18"/>
                <w:szCs w:val="18"/>
              </w:rPr>
              <w:t>６</w:t>
            </w:r>
            <w:r>
              <w:rPr>
                <w:rFonts w:hint="eastAsia"/>
                <w:sz w:val="18"/>
                <w:szCs w:val="18"/>
              </w:rPr>
              <w:t>，</w:t>
            </w:r>
            <w:r w:rsidR="0034221B">
              <w:rPr>
                <w:rFonts w:hint="eastAsia"/>
                <w:sz w:val="18"/>
                <w:szCs w:val="18"/>
              </w:rPr>
              <w:t>５</w:t>
            </w:r>
            <w:r>
              <w:rPr>
                <w:rFonts w:hint="eastAsia"/>
                <w:sz w:val="18"/>
                <w:szCs w:val="18"/>
              </w:rPr>
              <w:t>００万円以上の施工実績が</w:t>
            </w:r>
            <w:r w:rsidR="0034221B">
              <w:rPr>
                <w:rFonts w:hint="eastAsia"/>
                <w:sz w:val="18"/>
                <w:szCs w:val="18"/>
              </w:rPr>
              <w:t>１</w:t>
            </w:r>
            <w:r>
              <w:rPr>
                <w:rFonts w:hint="eastAsia"/>
                <w:sz w:val="18"/>
                <w:szCs w:val="18"/>
              </w:rPr>
              <w:t>件以上ある</w:t>
            </w:r>
          </w:p>
        </w:tc>
        <w:tc>
          <w:tcPr>
            <w:tcW w:w="713" w:type="dxa"/>
            <w:shd w:val="clear" w:color="auto" w:fill="auto"/>
            <w:vAlign w:val="center"/>
          </w:tcPr>
          <w:p w14:paraId="3F4688AA" w14:textId="77777777" w:rsidR="00304C92" w:rsidRPr="00A159EC" w:rsidRDefault="00304C92" w:rsidP="00364FDA">
            <w:pPr>
              <w:jc w:val="center"/>
            </w:pPr>
            <w:r w:rsidRPr="00A159EC">
              <w:t>1</w:t>
            </w:r>
          </w:p>
        </w:tc>
        <w:tc>
          <w:tcPr>
            <w:tcW w:w="799" w:type="dxa"/>
            <w:vMerge/>
            <w:shd w:val="clear" w:color="auto" w:fill="auto"/>
            <w:vAlign w:val="center"/>
          </w:tcPr>
          <w:p w14:paraId="0FF5A93E" w14:textId="77777777" w:rsidR="00304C92" w:rsidRPr="00A159EC" w:rsidRDefault="00304C92" w:rsidP="006524A0">
            <w:pPr>
              <w:jc w:val="center"/>
            </w:pPr>
          </w:p>
        </w:tc>
      </w:tr>
      <w:tr w:rsidR="00136C7F" w:rsidRPr="00A159EC" w14:paraId="757C49CB" w14:textId="77777777" w:rsidTr="002A498A">
        <w:trPr>
          <w:trHeight w:hRule="exact" w:val="3258"/>
        </w:trPr>
        <w:tc>
          <w:tcPr>
            <w:tcW w:w="1245" w:type="dxa"/>
            <w:vMerge/>
            <w:shd w:val="clear" w:color="auto" w:fill="auto"/>
          </w:tcPr>
          <w:p w14:paraId="340875CB" w14:textId="77777777" w:rsidR="00304C92" w:rsidRPr="00A159EC" w:rsidRDefault="00304C92" w:rsidP="009C3EFD"/>
        </w:tc>
        <w:tc>
          <w:tcPr>
            <w:tcW w:w="3998" w:type="dxa"/>
            <w:vMerge/>
            <w:shd w:val="clear" w:color="auto" w:fill="auto"/>
          </w:tcPr>
          <w:p w14:paraId="439BABE9" w14:textId="77777777" w:rsidR="00304C92" w:rsidRPr="00A159EC" w:rsidRDefault="00304C92" w:rsidP="009C3EFD"/>
        </w:tc>
        <w:tc>
          <w:tcPr>
            <w:tcW w:w="2567" w:type="dxa"/>
            <w:shd w:val="clear" w:color="auto" w:fill="auto"/>
            <w:vAlign w:val="center"/>
          </w:tcPr>
          <w:p w14:paraId="461EE834" w14:textId="3F01CF2F" w:rsidR="002D6F2A" w:rsidRPr="00A159EC" w:rsidRDefault="00304C92" w:rsidP="009C3EFD">
            <w:pPr>
              <w:rPr>
                <w:sz w:val="18"/>
                <w:szCs w:val="18"/>
              </w:rPr>
            </w:pPr>
            <w:r w:rsidRPr="00A159EC">
              <w:rPr>
                <w:rFonts w:hint="eastAsia"/>
                <w:sz w:val="18"/>
                <w:szCs w:val="18"/>
              </w:rPr>
              <w:t>上記</w:t>
            </w:r>
            <w:r w:rsidR="0059354C" w:rsidRPr="00A159EC">
              <w:rPr>
                <w:rFonts w:hint="eastAsia"/>
                <w:sz w:val="18"/>
                <w:szCs w:val="18"/>
              </w:rPr>
              <w:t>実績なし</w:t>
            </w:r>
          </w:p>
        </w:tc>
        <w:tc>
          <w:tcPr>
            <w:tcW w:w="713" w:type="dxa"/>
            <w:shd w:val="clear" w:color="auto" w:fill="auto"/>
            <w:vAlign w:val="center"/>
          </w:tcPr>
          <w:p w14:paraId="2ABEF593" w14:textId="77777777" w:rsidR="00304C92" w:rsidRPr="00A159EC" w:rsidRDefault="00304C92" w:rsidP="00576547">
            <w:pPr>
              <w:jc w:val="center"/>
            </w:pPr>
            <w:r w:rsidRPr="00A159EC">
              <w:t>0</w:t>
            </w:r>
          </w:p>
        </w:tc>
        <w:tc>
          <w:tcPr>
            <w:tcW w:w="799" w:type="dxa"/>
            <w:vMerge/>
            <w:shd w:val="clear" w:color="auto" w:fill="auto"/>
            <w:vAlign w:val="center"/>
          </w:tcPr>
          <w:p w14:paraId="7ADFC457" w14:textId="77777777" w:rsidR="00304C92" w:rsidRPr="00A159EC" w:rsidRDefault="00304C92" w:rsidP="00576547">
            <w:pPr>
              <w:jc w:val="center"/>
            </w:pPr>
          </w:p>
        </w:tc>
      </w:tr>
      <w:tr w:rsidR="00136C7F" w:rsidRPr="00A159EC" w14:paraId="1975B45E" w14:textId="77777777" w:rsidTr="002A498A">
        <w:trPr>
          <w:trHeight w:hRule="exact" w:val="1577"/>
        </w:trPr>
        <w:tc>
          <w:tcPr>
            <w:tcW w:w="1245" w:type="dxa"/>
            <w:vMerge/>
            <w:shd w:val="clear" w:color="auto" w:fill="auto"/>
          </w:tcPr>
          <w:p w14:paraId="3C27EB41" w14:textId="77777777" w:rsidR="00304C92" w:rsidRPr="00A159EC" w:rsidRDefault="00304C92" w:rsidP="0064076F">
            <w:pPr>
              <w:ind w:leftChars="100" w:left="226"/>
              <w:rPr>
                <w:sz w:val="18"/>
                <w:szCs w:val="18"/>
              </w:rPr>
            </w:pPr>
          </w:p>
        </w:tc>
        <w:tc>
          <w:tcPr>
            <w:tcW w:w="3998" w:type="dxa"/>
            <w:vMerge w:val="restart"/>
            <w:shd w:val="clear" w:color="auto" w:fill="auto"/>
          </w:tcPr>
          <w:p w14:paraId="6278F5DA" w14:textId="77777777" w:rsidR="00304C92" w:rsidRPr="00A159EC" w:rsidRDefault="00304C92" w:rsidP="00323F8D">
            <w:pPr>
              <w:rPr>
                <w:lang w:eastAsia="zh-TW"/>
              </w:rPr>
            </w:pPr>
            <w:r w:rsidRPr="00A159EC">
              <w:rPr>
                <w:kern w:val="0"/>
                <w:lang w:eastAsia="zh-TW"/>
              </w:rPr>
              <w:t>[岐阜市優良建設工事業者表彰歴]</w:t>
            </w:r>
          </w:p>
          <w:p w14:paraId="557C92D9" w14:textId="77777777" w:rsidR="00304C92" w:rsidRPr="00A159EC" w:rsidRDefault="00304C92" w:rsidP="00323F8D">
            <w:pPr>
              <w:rPr>
                <w:sz w:val="18"/>
                <w:szCs w:val="18"/>
              </w:rPr>
            </w:pPr>
            <w:r w:rsidRPr="00A159EC">
              <w:rPr>
                <w:rFonts w:hint="eastAsia"/>
                <w:sz w:val="18"/>
                <w:szCs w:val="18"/>
              </w:rPr>
              <w:t>■</w:t>
            </w:r>
            <w:r w:rsidRPr="00A159EC">
              <w:rPr>
                <w:sz w:val="18"/>
                <w:szCs w:val="18"/>
              </w:rPr>
              <w:t xml:space="preserve"> 評価項目</w:t>
            </w:r>
          </w:p>
          <w:p w14:paraId="271A62D4" w14:textId="7C1EA7E5" w:rsidR="00304C92" w:rsidRPr="00A159EC" w:rsidRDefault="00304C92" w:rsidP="0064076F">
            <w:pPr>
              <w:ind w:leftChars="100" w:left="226" w:firstLineChars="100" w:firstLine="186"/>
              <w:rPr>
                <w:sz w:val="18"/>
                <w:szCs w:val="18"/>
              </w:rPr>
            </w:pPr>
            <w:r w:rsidRPr="00A159EC">
              <w:rPr>
                <w:sz w:val="18"/>
                <w:szCs w:val="18"/>
              </w:rPr>
              <w:t>岐阜市優良建設工事業者表彰歴の有無（</w:t>
            </w:r>
            <w:r w:rsidR="002A498A">
              <w:rPr>
                <w:rFonts w:hint="eastAsia"/>
                <w:sz w:val="18"/>
                <w:szCs w:val="18"/>
              </w:rPr>
              <w:t>土木建設</w:t>
            </w:r>
            <w:r w:rsidRPr="00A159EC">
              <w:rPr>
                <w:rFonts w:hint="eastAsia"/>
                <w:sz w:val="18"/>
                <w:szCs w:val="18"/>
              </w:rPr>
              <w:t>工事部門</w:t>
            </w:r>
            <w:r w:rsidRPr="00A159EC">
              <w:rPr>
                <w:sz w:val="18"/>
                <w:szCs w:val="18"/>
              </w:rPr>
              <w:t>に限る</w:t>
            </w:r>
            <w:r w:rsidR="003305F1" w:rsidRPr="00A159EC">
              <w:rPr>
                <w:rFonts w:hint="eastAsia"/>
                <w:sz w:val="18"/>
                <w:szCs w:val="18"/>
              </w:rPr>
              <w:t>。</w:t>
            </w:r>
            <w:r w:rsidRPr="00A159EC">
              <w:rPr>
                <w:sz w:val="18"/>
                <w:szCs w:val="18"/>
              </w:rPr>
              <w:t>)</w:t>
            </w:r>
          </w:p>
          <w:p w14:paraId="3A4E2A3F" w14:textId="77777777" w:rsidR="00304C92" w:rsidRPr="00A159EC" w:rsidRDefault="00304C92" w:rsidP="005420E7">
            <w:pPr>
              <w:ind w:left="372" w:hangingChars="200" w:hanging="372"/>
              <w:rPr>
                <w:sz w:val="18"/>
                <w:szCs w:val="18"/>
              </w:rPr>
            </w:pPr>
          </w:p>
          <w:p w14:paraId="63B77472" w14:textId="77777777" w:rsidR="00304C92" w:rsidRPr="00A159EC" w:rsidRDefault="00304C92" w:rsidP="005420E7">
            <w:pPr>
              <w:ind w:left="372" w:hangingChars="200" w:hanging="372"/>
              <w:rPr>
                <w:sz w:val="18"/>
                <w:szCs w:val="18"/>
              </w:rPr>
            </w:pPr>
            <w:r w:rsidRPr="00A159EC">
              <w:rPr>
                <w:rFonts w:hint="eastAsia"/>
                <w:sz w:val="18"/>
                <w:szCs w:val="18"/>
              </w:rPr>
              <w:t>＜技術確認書類＞</w:t>
            </w:r>
          </w:p>
          <w:p w14:paraId="0FFB3726" w14:textId="7A76FDCB" w:rsidR="00304C92" w:rsidRPr="00A159EC" w:rsidRDefault="00304C92" w:rsidP="00C874F2">
            <w:pPr>
              <w:ind w:left="186" w:hangingChars="100" w:hanging="186"/>
              <w:rPr>
                <w:sz w:val="18"/>
                <w:szCs w:val="18"/>
              </w:rPr>
            </w:pPr>
            <w:r w:rsidRPr="00A159EC">
              <w:rPr>
                <w:rFonts w:hint="eastAsia"/>
                <w:sz w:val="18"/>
                <w:szCs w:val="18"/>
              </w:rPr>
              <w:t>・直近５か年度</w:t>
            </w:r>
            <w:r w:rsidR="0059354C" w:rsidRPr="00A159EC">
              <w:rPr>
                <w:rFonts w:hint="eastAsia"/>
                <w:sz w:val="18"/>
                <w:szCs w:val="18"/>
              </w:rPr>
              <w:t>以内</w:t>
            </w:r>
            <w:r w:rsidRPr="00A159EC">
              <w:rPr>
                <w:rFonts w:hint="eastAsia"/>
                <w:sz w:val="18"/>
                <w:szCs w:val="18"/>
              </w:rPr>
              <w:t>の岐阜市優良建設工事業者表彰歴（</w:t>
            </w:r>
            <w:r w:rsidR="002A498A">
              <w:rPr>
                <w:rFonts w:hint="eastAsia"/>
                <w:sz w:val="18"/>
                <w:szCs w:val="18"/>
              </w:rPr>
              <w:t>土木建設</w:t>
            </w:r>
            <w:r w:rsidRPr="00A159EC">
              <w:rPr>
                <w:rFonts w:hint="eastAsia"/>
                <w:sz w:val="18"/>
                <w:szCs w:val="18"/>
              </w:rPr>
              <w:t>工事部門に限る</w:t>
            </w:r>
            <w:r w:rsidR="004F5602" w:rsidRPr="00A159EC">
              <w:rPr>
                <w:rFonts w:hint="eastAsia"/>
                <w:sz w:val="18"/>
                <w:szCs w:val="18"/>
              </w:rPr>
              <w:t>。</w:t>
            </w:r>
            <w:r w:rsidRPr="00A159EC">
              <w:rPr>
                <w:rFonts w:hint="eastAsia"/>
                <w:sz w:val="18"/>
                <w:szCs w:val="18"/>
              </w:rPr>
              <w:t>）の写し</w:t>
            </w:r>
          </w:p>
          <w:p w14:paraId="337F5857" w14:textId="77777777" w:rsidR="00304C92" w:rsidRPr="00A159EC" w:rsidRDefault="00304C92" w:rsidP="0064076F">
            <w:pPr>
              <w:ind w:leftChars="100" w:left="226"/>
              <w:rPr>
                <w:sz w:val="18"/>
                <w:szCs w:val="18"/>
              </w:rPr>
            </w:pPr>
          </w:p>
        </w:tc>
        <w:tc>
          <w:tcPr>
            <w:tcW w:w="2567" w:type="dxa"/>
            <w:shd w:val="clear" w:color="auto" w:fill="auto"/>
            <w:vAlign w:val="center"/>
          </w:tcPr>
          <w:p w14:paraId="376CC98A" w14:textId="77777777" w:rsidR="00304C92" w:rsidRPr="00A159EC" w:rsidRDefault="00304C92" w:rsidP="00193686">
            <w:pPr>
              <w:rPr>
                <w:sz w:val="18"/>
                <w:szCs w:val="18"/>
              </w:rPr>
            </w:pPr>
            <w:r w:rsidRPr="00A159EC">
              <w:rPr>
                <w:rFonts w:hint="eastAsia"/>
                <w:sz w:val="18"/>
                <w:szCs w:val="18"/>
              </w:rPr>
              <w:t>表彰歴２回以上</w:t>
            </w:r>
          </w:p>
        </w:tc>
        <w:tc>
          <w:tcPr>
            <w:tcW w:w="713" w:type="dxa"/>
            <w:shd w:val="clear" w:color="auto" w:fill="auto"/>
            <w:vAlign w:val="center"/>
          </w:tcPr>
          <w:p w14:paraId="637C74FE" w14:textId="77777777" w:rsidR="00304C92" w:rsidRPr="00A159EC" w:rsidRDefault="00304C92" w:rsidP="00193686">
            <w:pPr>
              <w:jc w:val="center"/>
            </w:pPr>
            <w:r w:rsidRPr="00A159EC">
              <w:t>1</w:t>
            </w:r>
          </w:p>
        </w:tc>
        <w:tc>
          <w:tcPr>
            <w:tcW w:w="799" w:type="dxa"/>
            <w:vMerge w:val="restart"/>
            <w:shd w:val="clear" w:color="auto" w:fill="auto"/>
            <w:vAlign w:val="center"/>
          </w:tcPr>
          <w:p w14:paraId="38A12784" w14:textId="77777777" w:rsidR="00304C92" w:rsidRPr="00A159EC" w:rsidRDefault="00304C92" w:rsidP="006524A0">
            <w:pPr>
              <w:jc w:val="center"/>
            </w:pPr>
            <w:r w:rsidRPr="00A159EC">
              <w:t>/1</w:t>
            </w:r>
          </w:p>
        </w:tc>
      </w:tr>
      <w:tr w:rsidR="00136C7F" w:rsidRPr="00A159EC" w14:paraId="4BC62596" w14:textId="77777777" w:rsidTr="002A498A">
        <w:trPr>
          <w:trHeight w:hRule="exact" w:val="1415"/>
        </w:trPr>
        <w:tc>
          <w:tcPr>
            <w:tcW w:w="1245" w:type="dxa"/>
            <w:vMerge/>
            <w:shd w:val="clear" w:color="auto" w:fill="auto"/>
          </w:tcPr>
          <w:p w14:paraId="53954394" w14:textId="77777777" w:rsidR="00304C92" w:rsidRPr="00A159EC" w:rsidRDefault="00304C92" w:rsidP="009C3EFD"/>
        </w:tc>
        <w:tc>
          <w:tcPr>
            <w:tcW w:w="3998" w:type="dxa"/>
            <w:vMerge/>
            <w:shd w:val="clear" w:color="auto" w:fill="auto"/>
          </w:tcPr>
          <w:p w14:paraId="204E5EE8" w14:textId="77777777" w:rsidR="00304C92" w:rsidRPr="00A159EC" w:rsidRDefault="00304C92" w:rsidP="009C3EFD"/>
        </w:tc>
        <w:tc>
          <w:tcPr>
            <w:tcW w:w="2567" w:type="dxa"/>
            <w:shd w:val="clear" w:color="auto" w:fill="auto"/>
            <w:vAlign w:val="center"/>
          </w:tcPr>
          <w:p w14:paraId="799BB176" w14:textId="7A00C76E" w:rsidR="00304C92" w:rsidRPr="00A159EC" w:rsidRDefault="00304C92" w:rsidP="009C3EFD">
            <w:pPr>
              <w:rPr>
                <w:sz w:val="18"/>
                <w:szCs w:val="18"/>
              </w:rPr>
            </w:pPr>
            <w:r w:rsidRPr="00A159EC">
              <w:rPr>
                <w:rFonts w:hint="eastAsia"/>
                <w:sz w:val="18"/>
                <w:szCs w:val="18"/>
              </w:rPr>
              <w:t>表彰歴</w:t>
            </w:r>
            <w:r w:rsidR="0059354C" w:rsidRPr="00A159EC">
              <w:rPr>
                <w:rFonts w:hint="eastAsia"/>
                <w:sz w:val="18"/>
                <w:szCs w:val="18"/>
              </w:rPr>
              <w:t>１回</w:t>
            </w:r>
          </w:p>
        </w:tc>
        <w:tc>
          <w:tcPr>
            <w:tcW w:w="713" w:type="dxa"/>
            <w:shd w:val="clear" w:color="auto" w:fill="auto"/>
            <w:vAlign w:val="center"/>
          </w:tcPr>
          <w:p w14:paraId="64F3EB22" w14:textId="77777777" w:rsidR="00304C92" w:rsidRPr="00A159EC" w:rsidRDefault="00304C92" w:rsidP="00576547">
            <w:pPr>
              <w:jc w:val="center"/>
            </w:pPr>
            <w:r w:rsidRPr="00A159EC">
              <w:t>0.5</w:t>
            </w:r>
          </w:p>
        </w:tc>
        <w:tc>
          <w:tcPr>
            <w:tcW w:w="799" w:type="dxa"/>
            <w:vMerge/>
            <w:shd w:val="clear" w:color="auto" w:fill="auto"/>
          </w:tcPr>
          <w:p w14:paraId="7C906D83" w14:textId="77777777" w:rsidR="00304C92" w:rsidRPr="00A159EC" w:rsidRDefault="00304C92" w:rsidP="009C3EFD"/>
        </w:tc>
      </w:tr>
      <w:tr w:rsidR="00136C7F" w:rsidRPr="00A159EC" w14:paraId="617A615C" w14:textId="77777777" w:rsidTr="002A498A">
        <w:trPr>
          <w:trHeight w:hRule="exact" w:val="1549"/>
        </w:trPr>
        <w:tc>
          <w:tcPr>
            <w:tcW w:w="1245" w:type="dxa"/>
            <w:vMerge/>
            <w:shd w:val="clear" w:color="auto" w:fill="auto"/>
          </w:tcPr>
          <w:p w14:paraId="0B9CD405" w14:textId="77777777" w:rsidR="00304C92" w:rsidRPr="00A159EC" w:rsidRDefault="00304C92" w:rsidP="009C3EFD"/>
        </w:tc>
        <w:tc>
          <w:tcPr>
            <w:tcW w:w="3998" w:type="dxa"/>
            <w:vMerge/>
            <w:shd w:val="clear" w:color="auto" w:fill="auto"/>
          </w:tcPr>
          <w:p w14:paraId="1A7E8635" w14:textId="77777777" w:rsidR="00304C92" w:rsidRPr="00A159EC" w:rsidRDefault="00304C92" w:rsidP="009C3EFD"/>
        </w:tc>
        <w:tc>
          <w:tcPr>
            <w:tcW w:w="2567" w:type="dxa"/>
            <w:shd w:val="clear" w:color="auto" w:fill="auto"/>
            <w:vAlign w:val="center"/>
          </w:tcPr>
          <w:p w14:paraId="02EF5030" w14:textId="77777777" w:rsidR="00304C92" w:rsidRPr="00A159EC" w:rsidRDefault="00304C92" w:rsidP="009C3EFD">
            <w:pPr>
              <w:rPr>
                <w:sz w:val="18"/>
                <w:szCs w:val="18"/>
              </w:rPr>
            </w:pPr>
            <w:r w:rsidRPr="00A159EC">
              <w:rPr>
                <w:rFonts w:hint="eastAsia"/>
                <w:sz w:val="18"/>
                <w:szCs w:val="18"/>
              </w:rPr>
              <w:t>表彰歴なし</w:t>
            </w:r>
          </w:p>
        </w:tc>
        <w:tc>
          <w:tcPr>
            <w:tcW w:w="713" w:type="dxa"/>
            <w:shd w:val="clear" w:color="auto" w:fill="auto"/>
            <w:vAlign w:val="center"/>
          </w:tcPr>
          <w:p w14:paraId="31E3E601" w14:textId="77777777" w:rsidR="00304C92" w:rsidRPr="00A159EC" w:rsidRDefault="00304C92" w:rsidP="00576547">
            <w:pPr>
              <w:jc w:val="center"/>
            </w:pPr>
            <w:r w:rsidRPr="00A159EC">
              <w:t>0</w:t>
            </w:r>
          </w:p>
        </w:tc>
        <w:tc>
          <w:tcPr>
            <w:tcW w:w="799" w:type="dxa"/>
            <w:vMerge/>
            <w:shd w:val="clear" w:color="auto" w:fill="auto"/>
          </w:tcPr>
          <w:p w14:paraId="0EFB806C" w14:textId="77777777" w:rsidR="00304C92" w:rsidRPr="00A159EC" w:rsidRDefault="00304C92" w:rsidP="009C3EFD"/>
        </w:tc>
      </w:tr>
    </w:tbl>
    <w:p w14:paraId="6E45103E" w14:textId="77777777" w:rsidR="00183ED8" w:rsidRPr="00A159EC" w:rsidRDefault="00183ED8" w:rsidP="005546B5">
      <w:r w:rsidRPr="00A159EC">
        <w:br w:type="page"/>
      </w:r>
    </w:p>
    <w:p w14:paraId="7EB54852" w14:textId="22D20636" w:rsidR="00756E90" w:rsidRPr="00A159EC" w:rsidRDefault="00756E90" w:rsidP="005546B5">
      <w:r w:rsidRPr="00A159EC">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136C7F" w:rsidRPr="00A159EC" w14:paraId="5F21E138" w14:textId="77777777" w:rsidTr="00D03FA7">
        <w:trPr>
          <w:trHeight w:hRule="exact" w:val="397"/>
        </w:trPr>
        <w:tc>
          <w:tcPr>
            <w:tcW w:w="1253" w:type="dxa"/>
            <w:vAlign w:val="center"/>
          </w:tcPr>
          <w:p w14:paraId="0ACA3671" w14:textId="12D82964" w:rsidR="00B900BA" w:rsidRPr="00A159EC" w:rsidRDefault="00756E90" w:rsidP="009C3EFD">
            <w:pPr>
              <w:jc w:val="center"/>
            </w:pPr>
            <w:r w:rsidRPr="00A159EC">
              <w:br w:type="page"/>
            </w:r>
            <w:r w:rsidR="00B900BA" w:rsidRPr="00A159EC">
              <w:rPr>
                <w:rFonts w:hint="eastAsia"/>
              </w:rPr>
              <w:t>審査項目</w:t>
            </w:r>
          </w:p>
        </w:tc>
        <w:tc>
          <w:tcPr>
            <w:tcW w:w="4005" w:type="dxa"/>
            <w:vAlign w:val="center"/>
          </w:tcPr>
          <w:p w14:paraId="0A975416" w14:textId="77777777" w:rsidR="00B900BA" w:rsidRPr="00A159EC" w:rsidRDefault="00B900BA" w:rsidP="009C3EFD">
            <w:pPr>
              <w:jc w:val="center"/>
            </w:pPr>
            <w:r w:rsidRPr="00A159EC">
              <w:rPr>
                <w:rFonts w:hint="eastAsia"/>
              </w:rPr>
              <w:t>評価項目及び</w:t>
            </w:r>
            <w:r w:rsidR="00EE1386" w:rsidRPr="00A159EC">
              <w:rPr>
                <w:rFonts w:hint="eastAsia"/>
              </w:rPr>
              <w:t>留意</w:t>
            </w:r>
            <w:r w:rsidRPr="00A159EC">
              <w:rPr>
                <w:rFonts w:hint="eastAsia"/>
              </w:rPr>
              <w:t>事項</w:t>
            </w:r>
          </w:p>
        </w:tc>
        <w:tc>
          <w:tcPr>
            <w:tcW w:w="2575" w:type="dxa"/>
            <w:vAlign w:val="center"/>
          </w:tcPr>
          <w:p w14:paraId="6A818AF5" w14:textId="77777777" w:rsidR="00B900BA" w:rsidRPr="00A159EC" w:rsidRDefault="00B900BA" w:rsidP="009C3EFD">
            <w:pPr>
              <w:jc w:val="center"/>
            </w:pPr>
            <w:r w:rsidRPr="00A159EC">
              <w:rPr>
                <w:rFonts w:hint="eastAsia"/>
              </w:rPr>
              <w:t>評　価　基　準</w:t>
            </w:r>
          </w:p>
        </w:tc>
        <w:tc>
          <w:tcPr>
            <w:tcW w:w="714" w:type="dxa"/>
            <w:vAlign w:val="center"/>
          </w:tcPr>
          <w:p w14:paraId="06BCD756" w14:textId="77777777" w:rsidR="00B900BA" w:rsidRPr="00A159EC" w:rsidRDefault="00B900BA" w:rsidP="009C3EFD">
            <w:pPr>
              <w:jc w:val="center"/>
            </w:pPr>
            <w:r w:rsidRPr="00A159EC">
              <w:rPr>
                <w:rFonts w:hint="eastAsia"/>
              </w:rPr>
              <w:t>配点</w:t>
            </w:r>
          </w:p>
        </w:tc>
        <w:tc>
          <w:tcPr>
            <w:tcW w:w="807" w:type="dxa"/>
            <w:vAlign w:val="center"/>
          </w:tcPr>
          <w:p w14:paraId="159DBB29" w14:textId="77777777" w:rsidR="00B900BA" w:rsidRPr="00A159EC" w:rsidRDefault="00B900BA" w:rsidP="009C3EFD">
            <w:pPr>
              <w:jc w:val="center"/>
            </w:pPr>
            <w:r w:rsidRPr="00A159EC">
              <w:rPr>
                <w:rFonts w:hint="eastAsia"/>
              </w:rPr>
              <w:t>得点</w:t>
            </w:r>
          </w:p>
        </w:tc>
      </w:tr>
      <w:tr w:rsidR="002964CB" w:rsidRPr="00A159EC" w14:paraId="438712AC" w14:textId="77777777" w:rsidTr="009D7328">
        <w:trPr>
          <w:trHeight w:hRule="exact" w:val="2732"/>
        </w:trPr>
        <w:tc>
          <w:tcPr>
            <w:tcW w:w="1253" w:type="dxa"/>
            <w:vMerge w:val="restart"/>
          </w:tcPr>
          <w:p w14:paraId="31CA0C91" w14:textId="77777777" w:rsidR="002964CB" w:rsidRPr="00A159EC" w:rsidRDefault="002964CB" w:rsidP="002964CB">
            <w:pPr>
              <w:rPr>
                <w:sz w:val="18"/>
                <w:szCs w:val="18"/>
              </w:rPr>
            </w:pPr>
            <w:r w:rsidRPr="00A159EC">
              <w:rPr>
                <w:rFonts w:hint="eastAsia"/>
              </w:rPr>
              <w:t>配置予定技術者の能力</w:t>
            </w:r>
          </w:p>
        </w:tc>
        <w:tc>
          <w:tcPr>
            <w:tcW w:w="4005" w:type="dxa"/>
            <w:vMerge w:val="restart"/>
          </w:tcPr>
          <w:p w14:paraId="2F50EDBE" w14:textId="77777777" w:rsidR="002964CB" w:rsidRPr="00A159EC" w:rsidRDefault="002964CB" w:rsidP="002964CB">
            <w:r w:rsidRPr="00A159EC">
              <w:t>[技術者の工事成績評定点]</w:t>
            </w:r>
          </w:p>
          <w:p w14:paraId="140C6BB0"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w:t>
            </w:r>
            <w:r w:rsidRPr="00E032D1">
              <w:rPr>
                <w:color w:val="000000" w:themeColor="text1"/>
                <w:sz w:val="18"/>
                <w:szCs w:val="18"/>
              </w:rPr>
              <w:t xml:space="preserve"> 評価項目</w:t>
            </w:r>
          </w:p>
          <w:p w14:paraId="3B8C006D" w14:textId="77777777" w:rsidR="002964CB"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工事成績評定点の平均点。</w:t>
            </w:r>
          </w:p>
          <w:p w14:paraId="04F92600" w14:textId="77777777" w:rsidR="002964CB" w:rsidRPr="00900407" w:rsidRDefault="002964CB" w:rsidP="002964CB">
            <w:pPr>
              <w:ind w:leftChars="100" w:left="226" w:firstLineChars="100" w:firstLine="186"/>
              <w:jc w:val="left"/>
              <w:rPr>
                <w:color w:val="000000" w:themeColor="text1"/>
                <w:sz w:val="18"/>
                <w:szCs w:val="18"/>
              </w:rPr>
            </w:pPr>
            <w:r w:rsidRPr="00900407">
              <w:rPr>
                <w:rFonts w:hint="eastAsia"/>
                <w:color w:val="000000" w:themeColor="text1"/>
                <w:sz w:val="18"/>
                <w:szCs w:val="18"/>
              </w:rPr>
              <w:t>（岐阜市（上下水道事業部及び市民病院含む）発注</w:t>
            </w:r>
            <w:r>
              <w:rPr>
                <w:rFonts w:hint="eastAsia"/>
                <w:color w:val="000000" w:themeColor="text1"/>
                <w:sz w:val="18"/>
                <w:szCs w:val="18"/>
              </w:rPr>
              <w:t>、土木一式工事に限る。）</w:t>
            </w:r>
          </w:p>
          <w:p w14:paraId="65337DA7" w14:textId="77777777" w:rsidR="002964CB" w:rsidRPr="00900407" w:rsidRDefault="002964CB" w:rsidP="002964CB">
            <w:pPr>
              <w:jc w:val="left"/>
              <w:rPr>
                <w:color w:val="000000" w:themeColor="text1"/>
                <w:sz w:val="18"/>
                <w:szCs w:val="18"/>
              </w:rPr>
            </w:pPr>
            <w:r w:rsidRPr="00900407">
              <w:rPr>
                <w:rFonts w:hint="eastAsia"/>
                <w:color w:val="000000" w:themeColor="text1"/>
                <w:sz w:val="18"/>
                <w:szCs w:val="18"/>
              </w:rPr>
              <w:t>■</w:t>
            </w:r>
            <w:r w:rsidRPr="00900407">
              <w:rPr>
                <w:color w:val="000000" w:themeColor="text1"/>
                <w:sz w:val="18"/>
                <w:szCs w:val="18"/>
              </w:rPr>
              <w:t xml:space="preserve"> </w:t>
            </w:r>
            <w:r w:rsidRPr="00900407">
              <w:rPr>
                <w:rFonts w:hint="eastAsia"/>
                <w:color w:val="000000" w:themeColor="text1"/>
                <w:sz w:val="18"/>
                <w:szCs w:val="18"/>
              </w:rPr>
              <w:t>留意</w:t>
            </w:r>
            <w:r w:rsidRPr="00900407">
              <w:rPr>
                <w:color w:val="000000" w:themeColor="text1"/>
                <w:sz w:val="18"/>
                <w:szCs w:val="18"/>
              </w:rPr>
              <w:t>事項</w:t>
            </w:r>
          </w:p>
          <w:p w14:paraId="03685D97" w14:textId="0A182B29"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直近２か年度以内に完成引き渡しの済んだ、監理技術者、特例監理技術者、監理技術者補佐、主任技術者又は現場代理人として配置された岐阜市発注の土木一式工事にかかる工事成績評定点の平均を算出すること。</w:t>
            </w:r>
          </w:p>
          <w:p w14:paraId="55DB2F3D" w14:textId="5C3C7246"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〇工期の途中で技術者を交代していた場合、工事の主たる工種を担当した技術者について評価する。</w:t>
            </w:r>
          </w:p>
          <w:p w14:paraId="54B018A4" w14:textId="15F8D1FB" w:rsidR="002964CB" w:rsidRDefault="002964CB" w:rsidP="002964CB">
            <w:pPr>
              <w:ind w:leftChars="100" w:left="412" w:hangingChars="100" w:hanging="186"/>
              <w:rPr>
                <w:color w:val="000000" w:themeColor="text1"/>
                <w:sz w:val="18"/>
                <w:szCs w:val="18"/>
              </w:rPr>
            </w:pPr>
            <w:r>
              <w:rPr>
                <w:rFonts w:hint="eastAsia"/>
                <w:color w:val="000000" w:themeColor="text1"/>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451D53" w:rsidRDefault="002964CB" w:rsidP="002964CB">
            <w:pPr>
              <w:rPr>
                <w:color w:val="000000" w:themeColor="text1"/>
                <w:sz w:val="18"/>
                <w:szCs w:val="18"/>
              </w:rPr>
            </w:pPr>
          </w:p>
          <w:p w14:paraId="6FAD16B8" w14:textId="77777777" w:rsidR="002964CB" w:rsidRPr="00E032D1" w:rsidRDefault="002964CB" w:rsidP="002964CB">
            <w:pPr>
              <w:rPr>
                <w:color w:val="000000" w:themeColor="text1"/>
                <w:sz w:val="18"/>
                <w:szCs w:val="18"/>
              </w:rPr>
            </w:pPr>
            <w:r w:rsidRPr="00E032D1">
              <w:rPr>
                <w:rFonts w:hint="eastAsia"/>
                <w:color w:val="000000" w:themeColor="text1"/>
                <w:sz w:val="18"/>
                <w:szCs w:val="18"/>
              </w:rPr>
              <w:t>＜技術確認書類＞</w:t>
            </w:r>
          </w:p>
          <w:p w14:paraId="5E4D8548"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・様式第７号に該当する全ての工事成績評定点を記載し、記載した順番に工事成績評定結果通知書の写しを添付すること</w:t>
            </w:r>
            <w:r>
              <w:rPr>
                <w:rFonts w:hint="eastAsia"/>
                <w:color w:val="000000" w:themeColor="text1"/>
                <w:sz w:val="18"/>
                <w:szCs w:val="18"/>
              </w:rPr>
              <w:t>。</w:t>
            </w:r>
          </w:p>
          <w:p w14:paraId="5EFF1669" w14:textId="77777777" w:rsidR="002964CB" w:rsidRPr="00E032D1" w:rsidRDefault="002964CB" w:rsidP="002964CB">
            <w:pPr>
              <w:ind w:left="186" w:hangingChars="100" w:hanging="186"/>
              <w:rPr>
                <w:color w:val="000000" w:themeColor="text1"/>
                <w:sz w:val="18"/>
                <w:szCs w:val="18"/>
              </w:rPr>
            </w:pPr>
            <w:r w:rsidRPr="00E032D1">
              <w:rPr>
                <w:rFonts w:hint="eastAsia"/>
                <w:color w:val="000000" w:themeColor="text1"/>
                <w:sz w:val="18"/>
                <w:szCs w:val="18"/>
              </w:rPr>
              <w:t>・従事時の役職内容が確認できる資料（</w:t>
            </w:r>
            <w:r w:rsidRPr="00E032D1">
              <w:rPr>
                <w:color w:val="000000" w:themeColor="text1"/>
                <w:sz w:val="18"/>
                <w:szCs w:val="18"/>
              </w:rPr>
              <w:t>CORINSの登録内容確認書（工事カルテ）等）の写し</w:t>
            </w:r>
          </w:p>
          <w:p w14:paraId="04279E4D" w14:textId="33B1C0D6" w:rsidR="002964CB" w:rsidRPr="009D7328" w:rsidRDefault="002964CB" w:rsidP="009D7328">
            <w:pPr>
              <w:ind w:left="186" w:hangingChars="100" w:hanging="186"/>
              <w:rPr>
                <w:color w:val="000000" w:themeColor="text1"/>
                <w:sz w:val="18"/>
                <w:szCs w:val="18"/>
              </w:rPr>
            </w:pPr>
            <w:r w:rsidRPr="00E032D1">
              <w:rPr>
                <w:rFonts w:hint="eastAsia"/>
                <w:color w:val="000000" w:themeColor="text1"/>
                <w:sz w:val="18"/>
                <w:szCs w:val="18"/>
              </w:rPr>
              <w:t>・工期の途中で技術者を交代していた場合、その技術者が担当した工種、期間が確認できる資料</w:t>
            </w:r>
            <w:r>
              <w:rPr>
                <w:rFonts w:hint="eastAsia"/>
                <w:color w:val="000000" w:themeColor="text1"/>
                <w:sz w:val="18"/>
                <w:szCs w:val="18"/>
              </w:rPr>
              <w:t>。</w:t>
            </w:r>
          </w:p>
        </w:tc>
        <w:tc>
          <w:tcPr>
            <w:tcW w:w="2575" w:type="dxa"/>
            <w:vAlign w:val="center"/>
          </w:tcPr>
          <w:p w14:paraId="7EF09CB4" w14:textId="5F4463D8" w:rsidR="002964CB" w:rsidRPr="00A159EC" w:rsidRDefault="002964CB" w:rsidP="002964CB">
            <w:pPr>
              <w:rPr>
                <w:sz w:val="18"/>
                <w:szCs w:val="18"/>
              </w:rPr>
            </w:pPr>
            <w:r w:rsidRPr="00660F80">
              <w:rPr>
                <w:rFonts w:hint="eastAsia"/>
                <w:sz w:val="18"/>
                <w:szCs w:val="18"/>
              </w:rPr>
              <w:t>平均点が７５点以上</w:t>
            </w:r>
          </w:p>
        </w:tc>
        <w:tc>
          <w:tcPr>
            <w:tcW w:w="714" w:type="dxa"/>
            <w:vAlign w:val="center"/>
          </w:tcPr>
          <w:p w14:paraId="6FB89016" w14:textId="77777777" w:rsidR="002964CB" w:rsidRPr="00A159EC" w:rsidRDefault="002964CB" w:rsidP="002964CB">
            <w:pPr>
              <w:jc w:val="center"/>
            </w:pPr>
            <w:r w:rsidRPr="00A159EC">
              <w:t>2</w:t>
            </w:r>
          </w:p>
        </w:tc>
        <w:tc>
          <w:tcPr>
            <w:tcW w:w="807" w:type="dxa"/>
            <w:vMerge w:val="restart"/>
            <w:vAlign w:val="center"/>
          </w:tcPr>
          <w:p w14:paraId="167C8F03" w14:textId="77777777" w:rsidR="002964CB" w:rsidRPr="00A159EC" w:rsidRDefault="002964CB" w:rsidP="002964CB">
            <w:pPr>
              <w:jc w:val="center"/>
            </w:pPr>
            <w:r w:rsidRPr="00A159EC">
              <w:t>/2</w:t>
            </w:r>
          </w:p>
        </w:tc>
      </w:tr>
      <w:tr w:rsidR="002964CB" w:rsidRPr="00A159EC" w14:paraId="21AA4933" w14:textId="77777777" w:rsidTr="009D7328">
        <w:trPr>
          <w:trHeight w:hRule="exact" w:val="2968"/>
        </w:trPr>
        <w:tc>
          <w:tcPr>
            <w:tcW w:w="1253" w:type="dxa"/>
            <w:vMerge/>
          </w:tcPr>
          <w:p w14:paraId="2FE42D3F" w14:textId="77777777" w:rsidR="002964CB" w:rsidRPr="00A159EC" w:rsidRDefault="002964CB" w:rsidP="002964CB">
            <w:pPr>
              <w:ind w:leftChars="100" w:left="226"/>
            </w:pPr>
          </w:p>
        </w:tc>
        <w:tc>
          <w:tcPr>
            <w:tcW w:w="4005" w:type="dxa"/>
            <w:vMerge/>
          </w:tcPr>
          <w:p w14:paraId="5FA89EC7" w14:textId="77777777" w:rsidR="002964CB" w:rsidRPr="00A159EC" w:rsidRDefault="002964CB" w:rsidP="002964CB"/>
        </w:tc>
        <w:tc>
          <w:tcPr>
            <w:tcW w:w="2575" w:type="dxa"/>
            <w:vAlign w:val="center"/>
          </w:tcPr>
          <w:p w14:paraId="62E030C7" w14:textId="57C139D1" w:rsidR="002964CB" w:rsidRPr="00A159EC" w:rsidRDefault="002964CB" w:rsidP="002964CB">
            <w:pPr>
              <w:rPr>
                <w:sz w:val="18"/>
                <w:szCs w:val="18"/>
              </w:rPr>
            </w:pPr>
            <w:r w:rsidRPr="00660F80">
              <w:rPr>
                <w:rFonts w:hint="eastAsia"/>
                <w:sz w:val="18"/>
                <w:szCs w:val="18"/>
              </w:rPr>
              <w:t>平均点が７</w:t>
            </w:r>
            <w:r>
              <w:rPr>
                <w:rFonts w:hint="eastAsia"/>
                <w:sz w:val="18"/>
                <w:szCs w:val="18"/>
              </w:rPr>
              <w:t>４</w:t>
            </w:r>
            <w:r w:rsidRPr="00660F80">
              <w:rPr>
                <w:rFonts w:hint="eastAsia"/>
                <w:sz w:val="18"/>
                <w:szCs w:val="18"/>
              </w:rPr>
              <w:t>点以上７５点未満</w:t>
            </w:r>
          </w:p>
        </w:tc>
        <w:tc>
          <w:tcPr>
            <w:tcW w:w="714" w:type="dxa"/>
            <w:vAlign w:val="center"/>
          </w:tcPr>
          <w:p w14:paraId="4DBC1F21" w14:textId="77777777" w:rsidR="002964CB" w:rsidRPr="00A159EC" w:rsidRDefault="002964CB" w:rsidP="002964CB">
            <w:pPr>
              <w:jc w:val="center"/>
            </w:pPr>
            <w:r w:rsidRPr="00A159EC">
              <w:t>1</w:t>
            </w:r>
          </w:p>
        </w:tc>
        <w:tc>
          <w:tcPr>
            <w:tcW w:w="807" w:type="dxa"/>
            <w:vMerge/>
          </w:tcPr>
          <w:p w14:paraId="450310DA" w14:textId="77777777" w:rsidR="002964CB" w:rsidRPr="00A159EC" w:rsidRDefault="002964CB" w:rsidP="002964CB">
            <w:pPr>
              <w:ind w:firstLineChars="100" w:firstLine="226"/>
            </w:pPr>
          </w:p>
        </w:tc>
      </w:tr>
      <w:tr w:rsidR="002964CB" w:rsidRPr="00A159EC" w14:paraId="3D6B0DB9" w14:textId="77777777" w:rsidTr="009D7328">
        <w:trPr>
          <w:trHeight w:hRule="exact" w:val="2841"/>
        </w:trPr>
        <w:tc>
          <w:tcPr>
            <w:tcW w:w="1253" w:type="dxa"/>
            <w:vMerge/>
          </w:tcPr>
          <w:p w14:paraId="1CC6E061" w14:textId="77777777" w:rsidR="002964CB" w:rsidRPr="00A159EC" w:rsidRDefault="002964CB" w:rsidP="002964CB">
            <w:pPr>
              <w:ind w:leftChars="100" w:left="226"/>
            </w:pPr>
          </w:p>
        </w:tc>
        <w:tc>
          <w:tcPr>
            <w:tcW w:w="4005" w:type="dxa"/>
            <w:vMerge/>
          </w:tcPr>
          <w:p w14:paraId="149A9B38" w14:textId="77777777" w:rsidR="002964CB" w:rsidRPr="00A159EC" w:rsidRDefault="002964CB" w:rsidP="002964CB"/>
        </w:tc>
        <w:tc>
          <w:tcPr>
            <w:tcW w:w="2575" w:type="dxa"/>
            <w:vAlign w:val="center"/>
          </w:tcPr>
          <w:p w14:paraId="0A416CBE" w14:textId="2167A294" w:rsidR="002964CB" w:rsidRPr="00A159EC" w:rsidRDefault="002964CB" w:rsidP="002964CB">
            <w:pPr>
              <w:rPr>
                <w:sz w:val="18"/>
                <w:szCs w:val="18"/>
              </w:rPr>
            </w:pPr>
            <w:r w:rsidRPr="00660F80">
              <w:rPr>
                <w:rFonts w:hint="eastAsia"/>
                <w:sz w:val="18"/>
                <w:szCs w:val="18"/>
              </w:rPr>
              <w:t>平均点が</w:t>
            </w:r>
            <w:r>
              <w:rPr>
                <w:rFonts w:hint="eastAsia"/>
                <w:sz w:val="18"/>
                <w:szCs w:val="18"/>
              </w:rPr>
              <w:t>６５</w:t>
            </w:r>
            <w:r w:rsidRPr="00660F80">
              <w:rPr>
                <w:rFonts w:hint="eastAsia"/>
                <w:sz w:val="18"/>
                <w:szCs w:val="18"/>
              </w:rPr>
              <w:t>点以上７</w:t>
            </w:r>
            <w:r>
              <w:rPr>
                <w:rFonts w:hint="eastAsia"/>
                <w:sz w:val="18"/>
                <w:szCs w:val="18"/>
              </w:rPr>
              <w:t>４</w:t>
            </w:r>
            <w:r w:rsidRPr="00660F80">
              <w:rPr>
                <w:rFonts w:hint="eastAsia"/>
                <w:sz w:val="18"/>
                <w:szCs w:val="18"/>
              </w:rPr>
              <w:t>点未満</w:t>
            </w:r>
            <w:r>
              <w:rPr>
                <w:rFonts w:hint="eastAsia"/>
                <w:sz w:val="18"/>
                <w:szCs w:val="18"/>
              </w:rPr>
              <w:t>又は実績なし</w:t>
            </w:r>
          </w:p>
        </w:tc>
        <w:tc>
          <w:tcPr>
            <w:tcW w:w="714" w:type="dxa"/>
            <w:vAlign w:val="center"/>
          </w:tcPr>
          <w:p w14:paraId="0AF56DBF" w14:textId="1085D9B5" w:rsidR="002964CB" w:rsidRPr="00A159EC" w:rsidRDefault="002964CB" w:rsidP="002964CB">
            <w:pPr>
              <w:jc w:val="center"/>
            </w:pPr>
            <w:r w:rsidRPr="00A159EC">
              <w:t>0</w:t>
            </w:r>
          </w:p>
        </w:tc>
        <w:tc>
          <w:tcPr>
            <w:tcW w:w="807" w:type="dxa"/>
            <w:vMerge/>
          </w:tcPr>
          <w:p w14:paraId="047FFF1F" w14:textId="77777777" w:rsidR="002964CB" w:rsidRPr="00A159EC" w:rsidRDefault="002964CB" w:rsidP="002964CB">
            <w:pPr>
              <w:ind w:firstLineChars="100" w:firstLine="226"/>
            </w:pPr>
          </w:p>
        </w:tc>
      </w:tr>
      <w:tr w:rsidR="00B24BD3" w:rsidRPr="00A159EC" w14:paraId="02871A98" w14:textId="77777777" w:rsidTr="009D7328">
        <w:trPr>
          <w:trHeight w:hRule="exact" w:val="2825"/>
        </w:trPr>
        <w:tc>
          <w:tcPr>
            <w:tcW w:w="1253" w:type="dxa"/>
            <w:vMerge/>
          </w:tcPr>
          <w:p w14:paraId="69984474" w14:textId="77777777" w:rsidR="00B24BD3" w:rsidRPr="00A159EC" w:rsidRDefault="00B24BD3" w:rsidP="0064076F">
            <w:pPr>
              <w:ind w:leftChars="100" w:left="226"/>
            </w:pPr>
          </w:p>
        </w:tc>
        <w:tc>
          <w:tcPr>
            <w:tcW w:w="4005" w:type="dxa"/>
            <w:vMerge/>
          </w:tcPr>
          <w:p w14:paraId="1186FDC5" w14:textId="77777777" w:rsidR="00B24BD3" w:rsidRPr="00A159EC" w:rsidRDefault="00B24BD3" w:rsidP="009C3EFD"/>
        </w:tc>
        <w:tc>
          <w:tcPr>
            <w:tcW w:w="2575" w:type="dxa"/>
            <w:vAlign w:val="center"/>
          </w:tcPr>
          <w:p w14:paraId="02C22A10" w14:textId="65F65127" w:rsidR="00B24BD3" w:rsidRPr="00A159EC" w:rsidRDefault="002964CB" w:rsidP="002603F3">
            <w:pPr>
              <w:rPr>
                <w:sz w:val="16"/>
                <w:szCs w:val="16"/>
              </w:rPr>
            </w:pPr>
            <w:r w:rsidRPr="00660F80">
              <w:rPr>
                <w:rFonts w:hint="eastAsia"/>
                <w:sz w:val="18"/>
                <w:szCs w:val="18"/>
              </w:rPr>
              <w:t>平均点が</w:t>
            </w:r>
            <w:r>
              <w:rPr>
                <w:rFonts w:hint="eastAsia"/>
                <w:sz w:val="18"/>
                <w:szCs w:val="18"/>
              </w:rPr>
              <w:t>６５</w:t>
            </w:r>
            <w:r w:rsidRPr="00660F80">
              <w:rPr>
                <w:rFonts w:hint="eastAsia"/>
                <w:sz w:val="18"/>
                <w:szCs w:val="18"/>
              </w:rPr>
              <w:t>点未満</w:t>
            </w:r>
          </w:p>
        </w:tc>
        <w:tc>
          <w:tcPr>
            <w:tcW w:w="714" w:type="dxa"/>
            <w:vAlign w:val="center"/>
          </w:tcPr>
          <w:p w14:paraId="6DD463D4" w14:textId="77777777" w:rsidR="00B24BD3" w:rsidRPr="00A159EC" w:rsidRDefault="00B24BD3" w:rsidP="00D017B5">
            <w:pPr>
              <w:jc w:val="center"/>
            </w:pPr>
            <w:r w:rsidRPr="00A159EC">
              <w:t>-2</w:t>
            </w:r>
          </w:p>
        </w:tc>
        <w:tc>
          <w:tcPr>
            <w:tcW w:w="807" w:type="dxa"/>
            <w:vMerge/>
          </w:tcPr>
          <w:p w14:paraId="0806A8D1" w14:textId="77777777" w:rsidR="00B24BD3" w:rsidRPr="00A159EC" w:rsidRDefault="00B24BD3" w:rsidP="0064076F">
            <w:pPr>
              <w:ind w:firstLineChars="100" w:firstLine="226"/>
            </w:pPr>
          </w:p>
        </w:tc>
      </w:tr>
      <w:tr w:rsidR="00B24BD3" w:rsidRPr="00A159EC" w14:paraId="258AA7DD" w14:textId="77777777" w:rsidTr="009D7328">
        <w:trPr>
          <w:trHeight w:hRule="exact" w:val="6535"/>
        </w:trPr>
        <w:tc>
          <w:tcPr>
            <w:tcW w:w="1253" w:type="dxa"/>
            <w:vMerge/>
          </w:tcPr>
          <w:p w14:paraId="1413E355" w14:textId="77777777" w:rsidR="00B24BD3" w:rsidRPr="00A159EC" w:rsidRDefault="00B24BD3" w:rsidP="0064076F">
            <w:pPr>
              <w:ind w:leftChars="100" w:left="226"/>
            </w:pPr>
          </w:p>
        </w:tc>
        <w:tc>
          <w:tcPr>
            <w:tcW w:w="4005" w:type="dxa"/>
            <w:vMerge w:val="restart"/>
          </w:tcPr>
          <w:p w14:paraId="5A04EA81" w14:textId="77777777" w:rsidR="00B24BD3" w:rsidRPr="00A159EC" w:rsidRDefault="00B24BD3" w:rsidP="00175063">
            <w:r w:rsidRPr="00A159EC">
              <w:t>[技術者の同種工事施工実績]</w:t>
            </w:r>
          </w:p>
          <w:p w14:paraId="09A5314E" w14:textId="77777777" w:rsidR="00B24BD3" w:rsidRPr="00A159EC" w:rsidRDefault="00B24BD3" w:rsidP="00175063">
            <w:pPr>
              <w:rPr>
                <w:sz w:val="18"/>
                <w:szCs w:val="18"/>
              </w:rPr>
            </w:pPr>
            <w:r w:rsidRPr="00A159EC">
              <w:rPr>
                <w:rFonts w:hint="eastAsia"/>
                <w:sz w:val="18"/>
                <w:szCs w:val="18"/>
              </w:rPr>
              <w:t>■</w:t>
            </w:r>
            <w:r w:rsidRPr="00A159EC">
              <w:rPr>
                <w:sz w:val="18"/>
                <w:szCs w:val="18"/>
              </w:rPr>
              <w:t xml:space="preserve"> 評価項目</w:t>
            </w:r>
          </w:p>
          <w:p w14:paraId="21613A08" w14:textId="02495983" w:rsidR="00B24BD3" w:rsidRPr="00A159EC" w:rsidRDefault="00B24BD3" w:rsidP="00455D34">
            <w:pPr>
              <w:ind w:leftChars="100" w:left="226" w:firstLineChars="100" w:firstLine="186"/>
              <w:rPr>
                <w:sz w:val="18"/>
                <w:szCs w:val="18"/>
              </w:rPr>
            </w:pPr>
            <w:r w:rsidRPr="00A159EC">
              <w:rPr>
                <w:rFonts w:hint="eastAsia"/>
                <w:sz w:val="18"/>
                <w:szCs w:val="18"/>
              </w:rPr>
              <w:t>直近</w:t>
            </w:r>
            <w:r w:rsidR="002964CB">
              <w:rPr>
                <w:rFonts w:hint="eastAsia"/>
                <w:sz w:val="18"/>
                <w:szCs w:val="18"/>
              </w:rPr>
              <w:t>５</w:t>
            </w:r>
            <w:r w:rsidRPr="00A159EC">
              <w:rPr>
                <w:rFonts w:hint="eastAsia"/>
                <w:sz w:val="18"/>
                <w:szCs w:val="18"/>
              </w:rPr>
              <w:t>か年度以内及び入札公告日の属する年度の一般競争入札参加資格確認申請書の提出期限日までに完成引</w:t>
            </w:r>
            <w:r w:rsidR="009E211E">
              <w:rPr>
                <w:rFonts w:hint="eastAsia"/>
                <w:sz w:val="18"/>
                <w:szCs w:val="18"/>
              </w:rPr>
              <w:t>き</w:t>
            </w:r>
            <w:r w:rsidRPr="00A159EC">
              <w:rPr>
                <w:rFonts w:hint="eastAsia"/>
                <w:sz w:val="18"/>
                <w:szCs w:val="18"/>
              </w:rPr>
              <w:t>渡し</w:t>
            </w:r>
            <w:r w:rsidR="009E211E">
              <w:rPr>
                <w:rFonts w:hint="eastAsia"/>
                <w:sz w:val="18"/>
                <w:szCs w:val="18"/>
              </w:rPr>
              <w:t>の</w:t>
            </w:r>
            <w:r w:rsidRPr="00A159EC">
              <w:rPr>
                <w:rFonts w:hint="eastAsia"/>
                <w:sz w:val="18"/>
                <w:szCs w:val="18"/>
              </w:rPr>
              <w:t>済んだ岐阜県内の公共工事の監理技術者、特例監理技術者、監理技術者補佐、主任技術者又は現場代理人として配置された工事で、契約金額</w:t>
            </w:r>
            <w:r w:rsidR="00294875">
              <w:rPr>
                <w:rFonts w:hint="eastAsia"/>
                <w:sz w:val="18"/>
                <w:szCs w:val="18"/>
              </w:rPr>
              <w:t>６</w:t>
            </w:r>
            <w:r w:rsidR="00AF76ED">
              <w:rPr>
                <w:rFonts w:hint="eastAsia"/>
                <w:sz w:val="18"/>
                <w:szCs w:val="18"/>
              </w:rPr>
              <w:t>，</w:t>
            </w:r>
            <w:r w:rsidR="00294875">
              <w:rPr>
                <w:rFonts w:hint="eastAsia"/>
                <w:sz w:val="18"/>
                <w:szCs w:val="18"/>
              </w:rPr>
              <w:t>５</w:t>
            </w:r>
            <w:r w:rsidR="00AF76ED">
              <w:rPr>
                <w:rFonts w:hint="eastAsia"/>
                <w:sz w:val="18"/>
                <w:szCs w:val="18"/>
              </w:rPr>
              <w:t>００万</w:t>
            </w:r>
            <w:r w:rsidRPr="00A159EC">
              <w:rPr>
                <w:rFonts w:hint="eastAsia"/>
                <w:sz w:val="18"/>
                <w:szCs w:val="18"/>
              </w:rPr>
              <w:t>円以上の</w:t>
            </w:r>
            <w:r w:rsidR="0034221B">
              <w:rPr>
                <w:rFonts w:hint="eastAsia"/>
                <w:sz w:val="18"/>
                <w:szCs w:val="18"/>
              </w:rPr>
              <w:t>公園、広場整備</w:t>
            </w:r>
            <w:r w:rsidRPr="00A159EC">
              <w:rPr>
                <w:rFonts w:hint="eastAsia"/>
                <w:sz w:val="18"/>
                <w:szCs w:val="18"/>
              </w:rPr>
              <w:t>工事の元請施工実績の有無</w:t>
            </w:r>
            <w:del w:id="10" w:author="堀　翔太" w:date="2026-07-30T15:58:00Z" w16du:dateUtc="2026-07-30T06:58:00Z">
              <w:r w:rsidRPr="00A159EC" w:rsidDel="00453B04">
                <w:rPr>
                  <w:rFonts w:hint="eastAsia"/>
                  <w:sz w:val="18"/>
                  <w:szCs w:val="18"/>
                </w:rPr>
                <w:delText>（</w:delText>
              </w:r>
              <w:r w:rsidR="002964CB" w:rsidDel="00453B04">
                <w:rPr>
                  <w:rFonts w:hint="eastAsia"/>
                  <w:sz w:val="18"/>
                  <w:szCs w:val="18"/>
                </w:rPr>
                <w:delText>土木</w:delText>
              </w:r>
              <w:r w:rsidRPr="00A159EC" w:rsidDel="00453B04">
                <w:rPr>
                  <w:rFonts w:hint="eastAsia"/>
                  <w:sz w:val="18"/>
                  <w:szCs w:val="18"/>
                </w:rPr>
                <w:delText>一式工事に限る。）</w:delText>
              </w:r>
            </w:del>
          </w:p>
          <w:p w14:paraId="2BCE3868" w14:textId="737969D7" w:rsidR="00B24BD3" w:rsidRPr="00A159EC" w:rsidRDefault="00B24BD3" w:rsidP="00AE5D9D">
            <w:pPr>
              <w:ind w:leftChars="100" w:left="412" w:hangingChars="100" w:hanging="186"/>
              <w:rPr>
                <w:sz w:val="18"/>
                <w:szCs w:val="18"/>
              </w:rPr>
            </w:pPr>
            <w:r w:rsidRPr="00A159EC">
              <w:rPr>
                <w:rFonts w:hint="eastAsia"/>
                <w:sz w:val="18"/>
                <w:szCs w:val="18"/>
              </w:rPr>
              <w:t xml:space="preserve">※　</w:t>
            </w:r>
            <w:r w:rsidR="002964CB" w:rsidRPr="002964CB">
              <w:rPr>
                <w:rFonts w:hint="eastAsia"/>
                <w:sz w:val="18"/>
                <w:szCs w:val="18"/>
              </w:rPr>
              <w:t>岐阜市（上下水道事業部及び市民病院）発注工事については、</w:t>
            </w:r>
            <w:r w:rsidRPr="00A159EC">
              <w:rPr>
                <w:rFonts w:hint="eastAsia"/>
                <w:sz w:val="18"/>
                <w:szCs w:val="18"/>
              </w:rPr>
              <w:t>工事成績６５点未満のものは、実績として認めない。</w:t>
            </w:r>
          </w:p>
          <w:p w14:paraId="21DB56BA" w14:textId="77777777" w:rsidR="00B24BD3" w:rsidRPr="00A159EC" w:rsidRDefault="00B24BD3" w:rsidP="00AE5D9D">
            <w:pPr>
              <w:rPr>
                <w:sz w:val="18"/>
                <w:szCs w:val="18"/>
              </w:rPr>
            </w:pPr>
          </w:p>
          <w:p w14:paraId="7C503899" w14:textId="77777777" w:rsidR="00B24BD3" w:rsidRPr="00A159EC" w:rsidRDefault="00B24BD3" w:rsidP="00D72DD1">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C92EBD9" w14:textId="221486DE" w:rsidR="00B24BD3" w:rsidRPr="00A159EC" w:rsidRDefault="00B24BD3" w:rsidP="00527057">
            <w:pPr>
              <w:ind w:leftChars="100" w:left="412" w:hangingChars="100" w:hanging="186"/>
              <w:rPr>
                <w:sz w:val="18"/>
                <w:szCs w:val="18"/>
              </w:rPr>
            </w:pPr>
            <w:r w:rsidRPr="00A159EC">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A159EC" w:rsidRDefault="00B24BD3" w:rsidP="005420E7">
            <w:pPr>
              <w:ind w:leftChars="100" w:left="412" w:hangingChars="100" w:hanging="186"/>
              <w:rPr>
                <w:sz w:val="18"/>
                <w:szCs w:val="18"/>
              </w:rPr>
            </w:pPr>
            <w:r w:rsidRPr="00A159EC">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A159EC" w:rsidRDefault="00B24BD3" w:rsidP="005420E7">
            <w:pPr>
              <w:ind w:leftChars="100" w:left="412" w:hangingChars="100" w:hanging="186"/>
              <w:rPr>
                <w:sz w:val="18"/>
                <w:szCs w:val="18"/>
              </w:rPr>
            </w:pPr>
            <w:r w:rsidRPr="00A159EC">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Pr="00A159EC" w:rsidRDefault="00B24BD3" w:rsidP="005420E7">
            <w:pPr>
              <w:ind w:leftChars="100" w:left="412" w:hangingChars="100" w:hanging="186"/>
              <w:rPr>
                <w:sz w:val="18"/>
                <w:szCs w:val="18"/>
              </w:rPr>
            </w:pPr>
            <w:r w:rsidRPr="00A159EC">
              <w:rPr>
                <w:rFonts w:hint="eastAsia"/>
                <w:sz w:val="18"/>
                <w:szCs w:val="18"/>
              </w:rPr>
              <w:t>〇「岐阜市低入札価格調査要綱第１１条」における追加配置技術者の場合は対象としない。</w:t>
            </w:r>
          </w:p>
          <w:p w14:paraId="7C5B9773" w14:textId="6A054D85" w:rsidR="00B24BD3" w:rsidRPr="00A159EC" w:rsidRDefault="00B24BD3" w:rsidP="0064076F">
            <w:pPr>
              <w:ind w:leftChars="78" w:left="176" w:firstLine="1"/>
              <w:rPr>
                <w:sz w:val="18"/>
                <w:szCs w:val="18"/>
                <w:lang w:eastAsia="zh-TW"/>
              </w:rPr>
            </w:pPr>
            <w:r w:rsidRPr="00A159EC">
              <w:rPr>
                <w:rFonts w:hint="eastAsia"/>
                <w:sz w:val="18"/>
                <w:szCs w:val="18"/>
                <w:lang w:eastAsia="zh-TW"/>
              </w:rPr>
              <w:t>〇技術提案書記入要領</w:t>
            </w:r>
            <w:r w:rsidRPr="00A159EC">
              <w:rPr>
                <w:sz w:val="18"/>
                <w:szCs w:val="18"/>
                <w:lang w:eastAsia="zh-TW"/>
              </w:rPr>
              <w:t xml:space="preserve"> </w:t>
            </w:r>
          </w:p>
          <w:p w14:paraId="60CE09B7" w14:textId="1C42B4FD" w:rsidR="00B24BD3" w:rsidRPr="00A159EC" w:rsidRDefault="00B24BD3" w:rsidP="00183D6C">
            <w:pPr>
              <w:ind w:leftChars="78" w:left="362" w:hangingChars="100" w:hanging="186"/>
              <w:rPr>
                <w:sz w:val="18"/>
                <w:szCs w:val="18"/>
              </w:rPr>
            </w:pPr>
            <w:r w:rsidRPr="00A159EC">
              <w:rPr>
                <w:rFonts w:hint="eastAsia"/>
                <w:sz w:val="18"/>
                <w:szCs w:val="18"/>
                <w:lang w:eastAsia="zh-TW"/>
              </w:rPr>
              <w:t xml:space="preserve">　</w:t>
            </w:r>
            <w:r w:rsidRPr="00A159EC">
              <w:rPr>
                <w:rFonts w:hint="eastAsia"/>
                <w:sz w:val="18"/>
                <w:szCs w:val="18"/>
              </w:rPr>
              <w:t>契約金額が高い順に</w:t>
            </w:r>
            <w:r w:rsidR="00C23AAC">
              <w:rPr>
                <w:rFonts w:hint="eastAsia"/>
                <w:sz w:val="18"/>
                <w:szCs w:val="18"/>
              </w:rPr>
              <w:t>１</w:t>
            </w:r>
            <w:r w:rsidRPr="00A159EC">
              <w:rPr>
                <w:rFonts w:hint="eastAsia"/>
                <w:sz w:val="18"/>
                <w:szCs w:val="18"/>
              </w:rPr>
              <w:t>件までを記載する。</w:t>
            </w:r>
          </w:p>
          <w:p w14:paraId="5B57A3E5" w14:textId="77777777" w:rsidR="00B24BD3" w:rsidRPr="00A159EC" w:rsidRDefault="00B24BD3" w:rsidP="0064076F">
            <w:pPr>
              <w:ind w:leftChars="78" w:left="176" w:firstLineChars="100" w:firstLine="186"/>
              <w:rPr>
                <w:sz w:val="18"/>
                <w:szCs w:val="18"/>
              </w:rPr>
            </w:pPr>
            <w:r w:rsidRPr="00A159EC">
              <w:rPr>
                <w:rFonts w:hint="eastAsia"/>
                <w:sz w:val="18"/>
                <w:szCs w:val="18"/>
              </w:rPr>
              <w:t>・工事名　　　：受注工事名とする。</w:t>
            </w:r>
          </w:p>
          <w:p w14:paraId="4C37700B" w14:textId="77777777" w:rsidR="00B24BD3" w:rsidRPr="00A159EC" w:rsidRDefault="00B24BD3" w:rsidP="0064076F">
            <w:pPr>
              <w:ind w:leftChars="78" w:left="176" w:firstLineChars="100" w:firstLine="186"/>
              <w:rPr>
                <w:sz w:val="18"/>
                <w:szCs w:val="18"/>
              </w:rPr>
            </w:pPr>
            <w:r w:rsidRPr="00A159EC">
              <w:rPr>
                <w:rFonts w:hint="eastAsia"/>
                <w:sz w:val="18"/>
                <w:szCs w:val="18"/>
              </w:rPr>
              <w:t>・発注者名　　：具体的に記入する。</w:t>
            </w:r>
          </w:p>
          <w:p w14:paraId="05D22666" w14:textId="77777777" w:rsidR="00B24BD3" w:rsidRPr="00A159EC" w:rsidRDefault="00B24BD3" w:rsidP="0064076F">
            <w:pPr>
              <w:ind w:leftChars="78" w:left="176" w:firstLineChars="100" w:firstLine="186"/>
              <w:rPr>
                <w:sz w:val="18"/>
                <w:szCs w:val="18"/>
              </w:rPr>
            </w:pPr>
            <w:r w:rsidRPr="00A159EC">
              <w:rPr>
                <w:rFonts w:hint="eastAsia"/>
                <w:sz w:val="18"/>
                <w:szCs w:val="18"/>
              </w:rPr>
              <w:t>・施工場所　　：具体的に記入する。</w:t>
            </w:r>
          </w:p>
          <w:p w14:paraId="6A17C6B5" w14:textId="77777777" w:rsidR="00B24BD3" w:rsidRPr="00A159EC" w:rsidRDefault="00B24BD3" w:rsidP="0064076F">
            <w:pPr>
              <w:ind w:leftChars="78" w:left="176" w:firstLineChars="100" w:firstLine="186"/>
              <w:rPr>
                <w:sz w:val="18"/>
                <w:szCs w:val="18"/>
              </w:rPr>
            </w:pPr>
            <w:r w:rsidRPr="00A159EC">
              <w:rPr>
                <w:rFonts w:hint="eastAsia"/>
                <w:sz w:val="18"/>
                <w:szCs w:val="18"/>
              </w:rPr>
              <w:t>・契約金額　　：千円単位で記入する</w:t>
            </w:r>
          </w:p>
          <w:p w14:paraId="2D2EFBAD" w14:textId="77777777" w:rsidR="00B24BD3" w:rsidRPr="00A159EC" w:rsidRDefault="00B24BD3" w:rsidP="0064076F">
            <w:pPr>
              <w:ind w:leftChars="78" w:left="176" w:firstLineChars="900" w:firstLine="1674"/>
              <w:rPr>
                <w:sz w:val="18"/>
                <w:szCs w:val="18"/>
              </w:rPr>
            </w:pPr>
            <w:r w:rsidRPr="00A159EC">
              <w:rPr>
                <w:rFonts w:hint="eastAsia"/>
                <w:sz w:val="18"/>
                <w:szCs w:val="18"/>
              </w:rPr>
              <w:t>（切捨て）。</w:t>
            </w:r>
          </w:p>
          <w:p w14:paraId="7E79E13A" w14:textId="77777777" w:rsidR="00B24BD3" w:rsidRPr="00A159EC" w:rsidRDefault="00B24BD3" w:rsidP="0064076F">
            <w:pPr>
              <w:ind w:leftChars="78" w:left="176" w:firstLineChars="100" w:firstLine="186"/>
              <w:rPr>
                <w:sz w:val="18"/>
                <w:szCs w:val="18"/>
              </w:rPr>
            </w:pPr>
            <w:r w:rsidRPr="00A159EC">
              <w:rPr>
                <w:rFonts w:hint="eastAsia"/>
                <w:sz w:val="18"/>
                <w:szCs w:val="18"/>
              </w:rPr>
              <w:t>・工期　　　　：工期を記入する。</w:t>
            </w:r>
          </w:p>
          <w:p w14:paraId="24C275EB" w14:textId="77777777" w:rsidR="00B24BD3" w:rsidRPr="00A159EC" w:rsidRDefault="00B24BD3" w:rsidP="0064076F">
            <w:pPr>
              <w:ind w:leftChars="78" w:left="176" w:firstLineChars="100" w:firstLine="186"/>
              <w:rPr>
                <w:sz w:val="18"/>
                <w:szCs w:val="18"/>
              </w:rPr>
            </w:pPr>
            <w:r w:rsidRPr="00A159EC">
              <w:rPr>
                <w:rFonts w:hint="eastAsia"/>
                <w:sz w:val="18"/>
                <w:szCs w:val="18"/>
              </w:rPr>
              <w:t>・従事期間　　：従事期間を記入する。</w:t>
            </w:r>
          </w:p>
          <w:p w14:paraId="533277FC" w14:textId="77777777" w:rsidR="00B24BD3" w:rsidRPr="00A159EC" w:rsidRDefault="00B24BD3" w:rsidP="008A12A5">
            <w:pPr>
              <w:rPr>
                <w:sz w:val="18"/>
                <w:szCs w:val="18"/>
              </w:rPr>
            </w:pPr>
          </w:p>
          <w:p w14:paraId="5231E08D" w14:textId="77777777" w:rsidR="00B24BD3" w:rsidRPr="00A159EC" w:rsidRDefault="00B24BD3" w:rsidP="008A12A5">
            <w:pPr>
              <w:rPr>
                <w:sz w:val="18"/>
                <w:szCs w:val="18"/>
              </w:rPr>
            </w:pPr>
            <w:r w:rsidRPr="00A159EC">
              <w:rPr>
                <w:rFonts w:hint="eastAsia"/>
                <w:sz w:val="18"/>
                <w:szCs w:val="18"/>
              </w:rPr>
              <w:t>＜技術確認書類＞</w:t>
            </w:r>
          </w:p>
          <w:p w14:paraId="5E80718A" w14:textId="77777777" w:rsidR="00B24BD3" w:rsidRPr="00A159EC" w:rsidRDefault="00B24BD3" w:rsidP="00A452B0">
            <w:pPr>
              <w:ind w:left="186" w:hangingChars="100" w:hanging="186"/>
              <w:rPr>
                <w:sz w:val="18"/>
                <w:szCs w:val="18"/>
              </w:rPr>
            </w:pPr>
            <w:r w:rsidRPr="00A159EC">
              <w:rPr>
                <w:rFonts w:hint="eastAsia"/>
                <w:sz w:val="18"/>
                <w:szCs w:val="18"/>
              </w:rPr>
              <w:t>・工事内容及び従事時の役職内容を確認できる資料（</w:t>
            </w:r>
            <w:r w:rsidRPr="00A159EC">
              <w:rPr>
                <w:sz w:val="18"/>
                <w:szCs w:val="18"/>
              </w:rPr>
              <w:t>CORINSの登録内容確認書（工事カルテ）等）の写し</w:t>
            </w:r>
          </w:p>
          <w:p w14:paraId="474AF3A3" w14:textId="77777777" w:rsidR="00B24BD3" w:rsidRPr="00A159EC" w:rsidRDefault="00B24BD3" w:rsidP="00A452B0">
            <w:pPr>
              <w:ind w:left="186" w:hangingChars="100" w:hanging="186"/>
              <w:rPr>
                <w:sz w:val="18"/>
                <w:szCs w:val="18"/>
              </w:rPr>
            </w:pPr>
            <w:r w:rsidRPr="00A159EC">
              <w:rPr>
                <w:rFonts w:hint="eastAsia"/>
                <w:sz w:val="18"/>
                <w:szCs w:val="18"/>
              </w:rPr>
              <w:t>・特定建設工事共同企業体で施工した工事については、協定書の写し等出資比率が確認できる資料</w:t>
            </w:r>
          </w:p>
          <w:p w14:paraId="21717FBF" w14:textId="77777777" w:rsidR="00B24BD3" w:rsidRPr="00A159EC" w:rsidRDefault="00B24BD3" w:rsidP="00A452B0">
            <w:pPr>
              <w:ind w:left="186" w:hangingChars="100" w:hanging="186"/>
              <w:rPr>
                <w:sz w:val="18"/>
                <w:szCs w:val="18"/>
              </w:rPr>
            </w:pPr>
            <w:r w:rsidRPr="00A159EC">
              <w:rPr>
                <w:rFonts w:hint="eastAsia"/>
                <w:sz w:val="18"/>
                <w:szCs w:val="18"/>
              </w:rPr>
              <w:lastRenderedPageBreak/>
              <w:t>・工期の途中で技術者を交代していた場合、その技術者が担当していた期間が確認できる資料</w:t>
            </w:r>
          </w:p>
          <w:p w14:paraId="1A3E84ED" w14:textId="77777777" w:rsidR="00B24BD3" w:rsidRPr="00A159EC" w:rsidRDefault="00B24BD3" w:rsidP="00A452B0">
            <w:pPr>
              <w:ind w:left="186" w:hangingChars="100" w:hanging="186"/>
              <w:rPr>
                <w:sz w:val="18"/>
                <w:szCs w:val="18"/>
              </w:rPr>
            </w:pPr>
            <w:r w:rsidRPr="00A159EC">
              <w:rPr>
                <w:rFonts w:hint="eastAsia"/>
                <w:sz w:val="18"/>
                <w:szCs w:val="18"/>
              </w:rPr>
              <w:t>・</w:t>
            </w:r>
            <w:r w:rsidRPr="00A159EC">
              <w:rPr>
                <w:sz w:val="18"/>
                <w:szCs w:val="18"/>
              </w:rPr>
              <w:t>CORINS登録がない工事を実績とする場合、同種工事の施工実績を確認できる書類</w:t>
            </w:r>
          </w:p>
          <w:p w14:paraId="452D4C08" w14:textId="77777777" w:rsidR="00B24BD3" w:rsidRPr="00A159EC" w:rsidRDefault="00B24BD3" w:rsidP="008A12A5"/>
          <w:p w14:paraId="177F7FD2" w14:textId="77777777" w:rsidR="00B24BD3" w:rsidRPr="00A159EC" w:rsidRDefault="00B24BD3" w:rsidP="008A12A5"/>
        </w:tc>
        <w:tc>
          <w:tcPr>
            <w:tcW w:w="2575" w:type="dxa"/>
            <w:vAlign w:val="center"/>
          </w:tcPr>
          <w:p w14:paraId="11574FAB" w14:textId="3EAF1ED9" w:rsidR="00B24BD3" w:rsidRPr="00A159EC" w:rsidRDefault="009D7328" w:rsidP="002863AD">
            <w:pPr>
              <w:rPr>
                <w:sz w:val="18"/>
                <w:szCs w:val="18"/>
              </w:rPr>
            </w:pPr>
            <w:r>
              <w:rPr>
                <w:rFonts w:hint="eastAsia"/>
                <w:sz w:val="18"/>
                <w:szCs w:val="18"/>
              </w:rPr>
              <w:lastRenderedPageBreak/>
              <w:t>契約金額１億</w:t>
            </w:r>
            <w:r w:rsidR="0034221B">
              <w:rPr>
                <w:rFonts w:hint="eastAsia"/>
                <w:sz w:val="18"/>
                <w:szCs w:val="18"/>
              </w:rPr>
              <w:t>３，０００万</w:t>
            </w:r>
            <w:r>
              <w:rPr>
                <w:rFonts w:hint="eastAsia"/>
                <w:sz w:val="18"/>
                <w:szCs w:val="18"/>
              </w:rPr>
              <w:t>円以上の施工実績が</w:t>
            </w:r>
            <w:r w:rsidR="00C23AAC">
              <w:rPr>
                <w:rFonts w:hint="eastAsia"/>
                <w:sz w:val="18"/>
                <w:szCs w:val="18"/>
              </w:rPr>
              <w:t>１</w:t>
            </w:r>
            <w:r>
              <w:rPr>
                <w:rFonts w:hint="eastAsia"/>
                <w:sz w:val="18"/>
                <w:szCs w:val="18"/>
              </w:rPr>
              <w:t>件以上ある</w:t>
            </w:r>
          </w:p>
        </w:tc>
        <w:tc>
          <w:tcPr>
            <w:tcW w:w="714" w:type="dxa"/>
            <w:vAlign w:val="center"/>
          </w:tcPr>
          <w:p w14:paraId="5D980552" w14:textId="77777777" w:rsidR="00B24BD3" w:rsidRPr="00A159EC" w:rsidRDefault="00B24BD3" w:rsidP="009C3EFD">
            <w:pPr>
              <w:jc w:val="center"/>
            </w:pPr>
            <w:r w:rsidRPr="00A159EC">
              <w:t>1</w:t>
            </w:r>
          </w:p>
        </w:tc>
        <w:tc>
          <w:tcPr>
            <w:tcW w:w="807" w:type="dxa"/>
            <w:vMerge w:val="restart"/>
            <w:vAlign w:val="center"/>
          </w:tcPr>
          <w:p w14:paraId="2C110F74" w14:textId="77777777" w:rsidR="00B24BD3" w:rsidRPr="00A159EC" w:rsidRDefault="00B24BD3" w:rsidP="0064076F">
            <w:pPr>
              <w:ind w:firstLineChars="100" w:firstLine="226"/>
              <w:jc w:val="left"/>
            </w:pPr>
            <w:r w:rsidRPr="00A159EC">
              <w:t>/1</w:t>
            </w:r>
          </w:p>
        </w:tc>
      </w:tr>
      <w:tr w:rsidR="00B24BD3" w:rsidRPr="00A159EC" w14:paraId="443DC016" w14:textId="77777777" w:rsidTr="009D7328">
        <w:trPr>
          <w:trHeight w:hRule="exact" w:val="7790"/>
        </w:trPr>
        <w:tc>
          <w:tcPr>
            <w:tcW w:w="1253" w:type="dxa"/>
            <w:vMerge/>
          </w:tcPr>
          <w:p w14:paraId="53569124" w14:textId="77777777" w:rsidR="00B24BD3" w:rsidRPr="00A159EC" w:rsidRDefault="00B24BD3" w:rsidP="0064076F">
            <w:pPr>
              <w:ind w:leftChars="100" w:left="226"/>
            </w:pPr>
          </w:p>
        </w:tc>
        <w:tc>
          <w:tcPr>
            <w:tcW w:w="4005" w:type="dxa"/>
            <w:vMerge/>
          </w:tcPr>
          <w:p w14:paraId="3B0AF356" w14:textId="77777777" w:rsidR="00B24BD3" w:rsidRPr="00A159EC" w:rsidRDefault="00B24BD3" w:rsidP="007944EF"/>
        </w:tc>
        <w:tc>
          <w:tcPr>
            <w:tcW w:w="2575" w:type="dxa"/>
            <w:vAlign w:val="center"/>
          </w:tcPr>
          <w:p w14:paraId="2E25FB3E" w14:textId="7C3289AA" w:rsidR="00B24BD3" w:rsidRPr="00A159EC" w:rsidRDefault="009D7328" w:rsidP="002863AD">
            <w:pPr>
              <w:rPr>
                <w:sz w:val="18"/>
                <w:szCs w:val="18"/>
              </w:rPr>
            </w:pPr>
            <w:r>
              <w:rPr>
                <w:rFonts w:hint="eastAsia"/>
                <w:sz w:val="18"/>
                <w:szCs w:val="18"/>
              </w:rPr>
              <w:t>契約金額</w:t>
            </w:r>
            <w:r w:rsidR="0034221B">
              <w:rPr>
                <w:rFonts w:hint="eastAsia"/>
                <w:sz w:val="18"/>
                <w:szCs w:val="18"/>
              </w:rPr>
              <w:t>６</w:t>
            </w:r>
            <w:r>
              <w:rPr>
                <w:rFonts w:hint="eastAsia"/>
                <w:sz w:val="18"/>
                <w:szCs w:val="18"/>
              </w:rPr>
              <w:t>，</w:t>
            </w:r>
            <w:r w:rsidR="0034221B">
              <w:rPr>
                <w:rFonts w:hint="eastAsia"/>
                <w:sz w:val="18"/>
                <w:szCs w:val="18"/>
              </w:rPr>
              <w:t>５</w:t>
            </w:r>
            <w:r>
              <w:rPr>
                <w:rFonts w:hint="eastAsia"/>
                <w:sz w:val="18"/>
                <w:szCs w:val="18"/>
              </w:rPr>
              <w:t>００万円以上の施工実績が</w:t>
            </w:r>
            <w:r w:rsidR="00C23AAC">
              <w:rPr>
                <w:rFonts w:hint="eastAsia"/>
                <w:sz w:val="18"/>
                <w:szCs w:val="18"/>
              </w:rPr>
              <w:t>１</w:t>
            </w:r>
            <w:r>
              <w:rPr>
                <w:rFonts w:hint="eastAsia"/>
                <w:sz w:val="18"/>
                <w:szCs w:val="18"/>
              </w:rPr>
              <w:t>件以上ある</w:t>
            </w:r>
          </w:p>
        </w:tc>
        <w:tc>
          <w:tcPr>
            <w:tcW w:w="714" w:type="dxa"/>
            <w:vAlign w:val="center"/>
          </w:tcPr>
          <w:p w14:paraId="02243A91" w14:textId="77777777" w:rsidR="00B24BD3" w:rsidRPr="00A159EC" w:rsidRDefault="00B24BD3" w:rsidP="009C3EFD">
            <w:pPr>
              <w:jc w:val="center"/>
            </w:pPr>
            <w:r w:rsidRPr="00A159EC">
              <w:t>0.5</w:t>
            </w:r>
          </w:p>
        </w:tc>
        <w:tc>
          <w:tcPr>
            <w:tcW w:w="807" w:type="dxa"/>
            <w:vMerge/>
          </w:tcPr>
          <w:p w14:paraId="42E77344" w14:textId="77777777" w:rsidR="00B24BD3" w:rsidRPr="00A159EC" w:rsidRDefault="00B24BD3" w:rsidP="0064076F">
            <w:pPr>
              <w:ind w:firstLineChars="100" w:firstLine="226"/>
              <w:jc w:val="center"/>
            </w:pPr>
          </w:p>
        </w:tc>
      </w:tr>
      <w:tr w:rsidR="00B24BD3" w:rsidRPr="00A159EC" w14:paraId="7E16A6FA" w14:textId="77777777" w:rsidTr="002170C1">
        <w:trPr>
          <w:trHeight w:hRule="exact" w:val="3231"/>
        </w:trPr>
        <w:tc>
          <w:tcPr>
            <w:tcW w:w="1253" w:type="dxa"/>
            <w:vMerge/>
          </w:tcPr>
          <w:p w14:paraId="0FFEE84F" w14:textId="77777777" w:rsidR="00B24BD3" w:rsidRPr="00A159EC" w:rsidRDefault="00B24BD3" w:rsidP="0064076F">
            <w:pPr>
              <w:ind w:leftChars="100" w:left="226"/>
            </w:pPr>
          </w:p>
        </w:tc>
        <w:tc>
          <w:tcPr>
            <w:tcW w:w="4005" w:type="dxa"/>
            <w:vMerge/>
          </w:tcPr>
          <w:p w14:paraId="4122C9C9" w14:textId="77777777" w:rsidR="00B24BD3" w:rsidRPr="00A159EC" w:rsidRDefault="00B24BD3" w:rsidP="007944EF"/>
        </w:tc>
        <w:tc>
          <w:tcPr>
            <w:tcW w:w="2575" w:type="dxa"/>
            <w:vAlign w:val="center"/>
          </w:tcPr>
          <w:p w14:paraId="6EA3E880" w14:textId="28CEC8AF" w:rsidR="00B24BD3" w:rsidRPr="00A159EC" w:rsidRDefault="00B24BD3" w:rsidP="009C3EFD">
            <w:pPr>
              <w:rPr>
                <w:sz w:val="18"/>
                <w:szCs w:val="18"/>
              </w:rPr>
            </w:pPr>
            <w:r w:rsidRPr="00A159EC">
              <w:rPr>
                <w:rFonts w:hint="eastAsia"/>
                <w:sz w:val="18"/>
                <w:szCs w:val="18"/>
              </w:rPr>
              <w:t>上記実績なし</w:t>
            </w:r>
          </w:p>
        </w:tc>
        <w:tc>
          <w:tcPr>
            <w:tcW w:w="714" w:type="dxa"/>
            <w:vAlign w:val="center"/>
          </w:tcPr>
          <w:p w14:paraId="211B7774" w14:textId="77777777" w:rsidR="00B24BD3" w:rsidRPr="00A159EC" w:rsidRDefault="00B24BD3" w:rsidP="009C3EFD">
            <w:pPr>
              <w:jc w:val="center"/>
            </w:pPr>
            <w:r w:rsidRPr="00A159EC">
              <w:t>0</w:t>
            </w:r>
          </w:p>
        </w:tc>
        <w:tc>
          <w:tcPr>
            <w:tcW w:w="807" w:type="dxa"/>
            <w:vMerge/>
          </w:tcPr>
          <w:p w14:paraId="35C267D8" w14:textId="77777777" w:rsidR="00B24BD3" w:rsidRPr="00A159EC" w:rsidRDefault="00B24BD3" w:rsidP="0064076F">
            <w:pPr>
              <w:ind w:firstLineChars="100" w:firstLine="226"/>
              <w:jc w:val="center"/>
            </w:pPr>
          </w:p>
        </w:tc>
      </w:tr>
      <w:tr w:rsidR="00B24BD3" w:rsidRPr="00A159EC" w14:paraId="58FB0E5D" w14:textId="77777777" w:rsidTr="00D66566">
        <w:trPr>
          <w:trHeight w:hRule="exact" w:val="1463"/>
        </w:trPr>
        <w:tc>
          <w:tcPr>
            <w:tcW w:w="1253" w:type="dxa"/>
            <w:vMerge/>
          </w:tcPr>
          <w:p w14:paraId="2D1B9D5D" w14:textId="77777777" w:rsidR="00B24BD3" w:rsidRPr="00A159EC" w:rsidRDefault="00B24BD3" w:rsidP="00A82D77">
            <w:pPr>
              <w:ind w:leftChars="100" w:left="226"/>
            </w:pPr>
          </w:p>
        </w:tc>
        <w:tc>
          <w:tcPr>
            <w:tcW w:w="4005" w:type="dxa"/>
            <w:vMerge w:val="restart"/>
          </w:tcPr>
          <w:p w14:paraId="2274EAF7" w14:textId="77777777" w:rsidR="00B24BD3" w:rsidRPr="00A159EC" w:rsidRDefault="00B24BD3" w:rsidP="00A82D77">
            <w:r w:rsidRPr="00A159EC">
              <w:t>[技術者の保有資格]</w:t>
            </w:r>
          </w:p>
          <w:p w14:paraId="4083619A"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w:t>
            </w:r>
            <w:r w:rsidRPr="00A159EC">
              <w:rPr>
                <w:color w:val="000000" w:themeColor="text1"/>
                <w:sz w:val="18"/>
                <w:szCs w:val="18"/>
              </w:rPr>
              <w:t xml:space="preserve"> 評価項目</w:t>
            </w:r>
          </w:p>
          <w:p w14:paraId="0B442BFD" w14:textId="72D3DF5A" w:rsidR="00B24BD3" w:rsidRPr="00A159EC" w:rsidRDefault="00B24BD3" w:rsidP="00B24BD3">
            <w:pPr>
              <w:ind w:leftChars="100" w:left="226" w:firstLineChars="100" w:firstLine="186"/>
              <w:rPr>
                <w:color w:val="000000" w:themeColor="text1"/>
                <w:sz w:val="18"/>
                <w:szCs w:val="18"/>
              </w:rPr>
            </w:pPr>
            <w:r w:rsidRPr="00A159EC">
              <w:rPr>
                <w:rFonts w:hint="eastAsia"/>
                <w:color w:val="000000" w:themeColor="text1"/>
                <w:sz w:val="18"/>
                <w:szCs w:val="18"/>
              </w:rPr>
              <w:t>配置予定技術者が保有する資格の取得期間</w:t>
            </w:r>
            <w:r w:rsidR="00D57744">
              <w:rPr>
                <w:rFonts w:hint="eastAsia"/>
                <w:color w:val="000000" w:themeColor="text1"/>
                <w:sz w:val="18"/>
                <w:szCs w:val="18"/>
              </w:rPr>
              <w:t>。</w:t>
            </w:r>
          </w:p>
          <w:p w14:paraId="5158309F" w14:textId="77777777" w:rsidR="00B24BD3" w:rsidRPr="00A159EC" w:rsidRDefault="00B24BD3" w:rsidP="00B24BD3">
            <w:pPr>
              <w:ind w:left="400" w:hanging="180"/>
              <w:rPr>
                <w:color w:val="000000" w:themeColor="text1"/>
                <w:sz w:val="18"/>
                <w:szCs w:val="18"/>
              </w:rPr>
            </w:pPr>
          </w:p>
          <w:p w14:paraId="3F4E27F1"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 留意事項</w:t>
            </w:r>
          </w:p>
          <w:p w14:paraId="345F1CC5" w14:textId="78E88C21" w:rsidR="00B24BD3" w:rsidRPr="00A159EC" w:rsidRDefault="00B24BD3" w:rsidP="00B24BD3">
            <w:pPr>
              <w:ind w:left="372" w:hangingChars="200" w:hanging="372"/>
              <w:rPr>
                <w:color w:val="000000" w:themeColor="text1"/>
                <w:sz w:val="18"/>
                <w:szCs w:val="18"/>
              </w:rPr>
            </w:pPr>
            <w:r w:rsidRPr="00A159EC">
              <w:rPr>
                <w:rFonts w:hint="eastAsia"/>
                <w:color w:val="000000" w:themeColor="text1"/>
                <w:sz w:val="18"/>
                <w:szCs w:val="18"/>
              </w:rPr>
              <w:t xml:space="preserve">　〇配置予定技術者の資格取得後の期間を算出すること。</w:t>
            </w:r>
          </w:p>
          <w:p w14:paraId="3FDF91B3" w14:textId="77777777" w:rsidR="00B24BD3" w:rsidRPr="00A159EC" w:rsidRDefault="00B24BD3" w:rsidP="00B24BD3">
            <w:pPr>
              <w:rPr>
                <w:color w:val="000000" w:themeColor="text1"/>
                <w:sz w:val="18"/>
                <w:szCs w:val="18"/>
              </w:rPr>
            </w:pPr>
          </w:p>
          <w:p w14:paraId="7EE55B96" w14:textId="77777777" w:rsidR="00B24BD3" w:rsidRPr="00A159EC" w:rsidRDefault="00B24BD3" w:rsidP="00B24BD3">
            <w:pPr>
              <w:rPr>
                <w:color w:val="000000" w:themeColor="text1"/>
                <w:sz w:val="18"/>
                <w:szCs w:val="18"/>
              </w:rPr>
            </w:pPr>
            <w:r w:rsidRPr="00A159EC">
              <w:rPr>
                <w:rFonts w:hint="eastAsia"/>
                <w:color w:val="000000" w:themeColor="text1"/>
                <w:sz w:val="18"/>
                <w:szCs w:val="18"/>
              </w:rPr>
              <w:t>＜技術確認書類＞</w:t>
            </w:r>
          </w:p>
          <w:p w14:paraId="7B41F972" w14:textId="54EA0027" w:rsidR="00B24BD3" w:rsidRPr="00D66566" w:rsidRDefault="00B24BD3" w:rsidP="00D66566">
            <w:pPr>
              <w:ind w:left="186" w:hangingChars="100" w:hanging="186"/>
              <w:rPr>
                <w:color w:val="000000" w:themeColor="text1"/>
                <w:sz w:val="18"/>
                <w:szCs w:val="18"/>
              </w:rPr>
            </w:pPr>
            <w:r w:rsidRPr="00A159EC">
              <w:rPr>
                <w:rFonts w:hint="eastAsia"/>
                <w:color w:val="000000" w:themeColor="text1"/>
                <w:sz w:val="18"/>
                <w:szCs w:val="18"/>
              </w:rPr>
              <w:t>・配置予定技術者が保有する資格を確認できる書類</w:t>
            </w:r>
          </w:p>
        </w:tc>
        <w:tc>
          <w:tcPr>
            <w:tcW w:w="2575" w:type="dxa"/>
            <w:vAlign w:val="center"/>
          </w:tcPr>
          <w:p w14:paraId="3C35290A" w14:textId="77777777" w:rsidR="00B24BD3" w:rsidRPr="00A159EC" w:rsidRDefault="00B24BD3" w:rsidP="00B24BD3">
            <w:pPr>
              <w:rPr>
                <w:sz w:val="18"/>
                <w:szCs w:val="18"/>
              </w:rPr>
            </w:pPr>
            <w:r w:rsidRPr="00A159EC">
              <w:rPr>
                <w:rFonts w:hint="eastAsia"/>
                <w:sz w:val="18"/>
                <w:szCs w:val="18"/>
              </w:rPr>
              <w:t>監理技術者の資格取得後、</w:t>
            </w:r>
          </w:p>
          <w:p w14:paraId="2D0B8273" w14:textId="5E744B6F" w:rsidR="00B24BD3" w:rsidRPr="00A159EC" w:rsidRDefault="00B24BD3" w:rsidP="00B24BD3">
            <w:pPr>
              <w:rPr>
                <w:sz w:val="18"/>
                <w:szCs w:val="18"/>
              </w:rPr>
            </w:pPr>
            <w:r w:rsidRPr="00A159EC">
              <w:rPr>
                <w:rFonts w:hint="eastAsia"/>
                <w:sz w:val="18"/>
                <w:szCs w:val="18"/>
              </w:rPr>
              <w:t>５年以上の経験を有する者</w:t>
            </w:r>
          </w:p>
        </w:tc>
        <w:tc>
          <w:tcPr>
            <w:tcW w:w="714" w:type="dxa"/>
            <w:vAlign w:val="center"/>
          </w:tcPr>
          <w:p w14:paraId="2D984F51" w14:textId="77777777" w:rsidR="00B24BD3" w:rsidRPr="00A159EC" w:rsidRDefault="00B24BD3" w:rsidP="00A82D77">
            <w:pPr>
              <w:jc w:val="center"/>
            </w:pPr>
            <w:r w:rsidRPr="00A159EC">
              <w:t>1</w:t>
            </w:r>
          </w:p>
        </w:tc>
        <w:tc>
          <w:tcPr>
            <w:tcW w:w="807" w:type="dxa"/>
            <w:vMerge w:val="restart"/>
            <w:vAlign w:val="center"/>
          </w:tcPr>
          <w:p w14:paraId="4727B296" w14:textId="77777777" w:rsidR="00B24BD3" w:rsidRPr="00A159EC" w:rsidRDefault="00B24BD3" w:rsidP="00A82D77">
            <w:pPr>
              <w:jc w:val="center"/>
            </w:pPr>
            <w:r w:rsidRPr="00A159EC">
              <w:t>/1</w:t>
            </w:r>
          </w:p>
        </w:tc>
      </w:tr>
      <w:tr w:rsidR="00B24BD3" w:rsidRPr="00A159EC" w14:paraId="0C7C8F9B" w14:textId="77777777" w:rsidTr="00D66566">
        <w:trPr>
          <w:trHeight w:val="1535"/>
        </w:trPr>
        <w:tc>
          <w:tcPr>
            <w:tcW w:w="1253" w:type="dxa"/>
            <w:vMerge/>
          </w:tcPr>
          <w:p w14:paraId="3262F8E0" w14:textId="77777777" w:rsidR="00B24BD3" w:rsidRPr="00A159EC" w:rsidRDefault="00B24BD3" w:rsidP="00A82D77"/>
        </w:tc>
        <w:tc>
          <w:tcPr>
            <w:tcW w:w="4005" w:type="dxa"/>
            <w:vMerge/>
          </w:tcPr>
          <w:p w14:paraId="19F28337" w14:textId="77777777" w:rsidR="00B24BD3" w:rsidRPr="00A159EC" w:rsidRDefault="00B24BD3" w:rsidP="00A82D77"/>
        </w:tc>
        <w:tc>
          <w:tcPr>
            <w:tcW w:w="2575" w:type="dxa"/>
            <w:vAlign w:val="center"/>
          </w:tcPr>
          <w:p w14:paraId="4CBED2AA" w14:textId="77777777" w:rsidR="00B24BD3" w:rsidRPr="00A159EC" w:rsidRDefault="00B24BD3" w:rsidP="00B24BD3">
            <w:pPr>
              <w:rPr>
                <w:sz w:val="18"/>
                <w:szCs w:val="18"/>
              </w:rPr>
            </w:pPr>
            <w:r w:rsidRPr="00A159EC">
              <w:rPr>
                <w:rFonts w:hint="eastAsia"/>
                <w:sz w:val="18"/>
                <w:szCs w:val="18"/>
              </w:rPr>
              <w:t>監理技術者の資格取得後、</w:t>
            </w:r>
          </w:p>
          <w:p w14:paraId="07A0A6A8" w14:textId="4FA49B59" w:rsidR="00B24BD3" w:rsidRPr="00A159EC" w:rsidRDefault="00B24BD3" w:rsidP="00B24BD3">
            <w:pPr>
              <w:rPr>
                <w:sz w:val="18"/>
                <w:szCs w:val="18"/>
              </w:rPr>
            </w:pPr>
            <w:r w:rsidRPr="00A159EC">
              <w:rPr>
                <w:rFonts w:hint="eastAsia"/>
                <w:sz w:val="18"/>
                <w:szCs w:val="18"/>
              </w:rPr>
              <w:t>３年以上の経験を有する者</w:t>
            </w:r>
          </w:p>
        </w:tc>
        <w:tc>
          <w:tcPr>
            <w:tcW w:w="714" w:type="dxa"/>
            <w:vAlign w:val="center"/>
          </w:tcPr>
          <w:p w14:paraId="39262E0F" w14:textId="77777777" w:rsidR="00B24BD3" w:rsidRPr="00A159EC" w:rsidRDefault="00B24BD3" w:rsidP="00A82D77">
            <w:pPr>
              <w:jc w:val="center"/>
            </w:pPr>
            <w:r w:rsidRPr="00A159EC">
              <w:t>0.5</w:t>
            </w:r>
          </w:p>
        </w:tc>
        <w:tc>
          <w:tcPr>
            <w:tcW w:w="807" w:type="dxa"/>
            <w:vMerge/>
          </w:tcPr>
          <w:p w14:paraId="08C1C3AE" w14:textId="77777777" w:rsidR="00B24BD3" w:rsidRPr="00A159EC" w:rsidRDefault="00B24BD3" w:rsidP="00A82D77">
            <w:pPr>
              <w:ind w:firstLineChars="100" w:firstLine="226"/>
            </w:pPr>
          </w:p>
        </w:tc>
      </w:tr>
      <w:tr w:rsidR="00B24BD3" w:rsidRPr="00A159EC" w14:paraId="2B6DAE1F" w14:textId="77777777" w:rsidTr="00D66566">
        <w:trPr>
          <w:trHeight w:val="1401"/>
        </w:trPr>
        <w:tc>
          <w:tcPr>
            <w:tcW w:w="1253" w:type="dxa"/>
            <w:vMerge/>
          </w:tcPr>
          <w:p w14:paraId="219DD2ED" w14:textId="77777777" w:rsidR="00B24BD3" w:rsidRPr="00A159EC" w:rsidRDefault="00B24BD3" w:rsidP="00A82D77"/>
        </w:tc>
        <w:tc>
          <w:tcPr>
            <w:tcW w:w="4005" w:type="dxa"/>
            <w:vMerge/>
          </w:tcPr>
          <w:p w14:paraId="3EB1889E" w14:textId="77777777" w:rsidR="00B24BD3" w:rsidRPr="00A159EC" w:rsidRDefault="00B24BD3" w:rsidP="00A82D77"/>
        </w:tc>
        <w:tc>
          <w:tcPr>
            <w:tcW w:w="2575" w:type="dxa"/>
            <w:vAlign w:val="center"/>
          </w:tcPr>
          <w:p w14:paraId="230E0E89" w14:textId="792BBA1B"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6D505165" w14:textId="77777777" w:rsidR="00B24BD3" w:rsidRPr="00A159EC" w:rsidRDefault="00B24BD3" w:rsidP="00A82D77">
            <w:pPr>
              <w:jc w:val="center"/>
            </w:pPr>
            <w:r w:rsidRPr="00A159EC">
              <w:t>0</w:t>
            </w:r>
          </w:p>
        </w:tc>
        <w:tc>
          <w:tcPr>
            <w:tcW w:w="807" w:type="dxa"/>
            <w:vMerge/>
          </w:tcPr>
          <w:p w14:paraId="3D4F6F4D" w14:textId="77777777" w:rsidR="00B24BD3" w:rsidRPr="00A159EC" w:rsidRDefault="00B24BD3" w:rsidP="00A82D77">
            <w:pPr>
              <w:ind w:firstLineChars="100" w:firstLine="226"/>
            </w:pPr>
          </w:p>
        </w:tc>
      </w:tr>
      <w:tr w:rsidR="00B24BD3" w:rsidRPr="00A159EC" w14:paraId="1C2A9263" w14:textId="77777777" w:rsidTr="00D66566">
        <w:trPr>
          <w:trHeight w:hRule="exact" w:val="1853"/>
        </w:trPr>
        <w:tc>
          <w:tcPr>
            <w:tcW w:w="1253" w:type="dxa"/>
            <w:vMerge/>
          </w:tcPr>
          <w:p w14:paraId="4610B909" w14:textId="77777777" w:rsidR="00B24BD3" w:rsidRPr="00A159EC" w:rsidRDefault="00B24BD3" w:rsidP="00A82D77">
            <w:pPr>
              <w:ind w:leftChars="100" w:left="226"/>
            </w:pPr>
          </w:p>
        </w:tc>
        <w:tc>
          <w:tcPr>
            <w:tcW w:w="4005" w:type="dxa"/>
            <w:vMerge w:val="restart"/>
          </w:tcPr>
          <w:p w14:paraId="62F6354C" w14:textId="77777777" w:rsidR="00B24BD3" w:rsidRPr="00A159EC" w:rsidRDefault="00B24BD3" w:rsidP="00917F3C">
            <w:r w:rsidRPr="00A159EC">
              <w:t xml:space="preserve">[若手・女性技術者の育成・確保] </w:t>
            </w:r>
          </w:p>
          <w:p w14:paraId="1A678173" w14:textId="77777777" w:rsidR="00B24BD3" w:rsidRPr="00A159EC" w:rsidRDefault="00B24BD3" w:rsidP="00917F3C">
            <w:pPr>
              <w:rPr>
                <w:sz w:val="18"/>
                <w:szCs w:val="18"/>
              </w:rPr>
            </w:pPr>
            <w:r w:rsidRPr="00A159EC">
              <w:rPr>
                <w:rFonts w:hint="eastAsia"/>
                <w:sz w:val="18"/>
                <w:szCs w:val="18"/>
              </w:rPr>
              <w:t>■</w:t>
            </w:r>
            <w:r w:rsidRPr="00A159EC">
              <w:rPr>
                <w:sz w:val="18"/>
                <w:szCs w:val="18"/>
              </w:rPr>
              <w:t xml:space="preserve"> 評価項目</w:t>
            </w:r>
          </w:p>
          <w:p w14:paraId="0FDDCE48" w14:textId="3769AAF6" w:rsidR="00B24BD3" w:rsidRPr="00A159EC" w:rsidRDefault="00B24BD3" w:rsidP="00917F3C">
            <w:pPr>
              <w:ind w:leftChars="100" w:left="226" w:firstLineChars="100" w:firstLine="186"/>
              <w:rPr>
                <w:sz w:val="18"/>
                <w:szCs w:val="18"/>
              </w:rPr>
            </w:pPr>
            <w:r w:rsidRPr="00A159EC">
              <w:rPr>
                <w:rFonts w:hint="eastAsia"/>
                <w:sz w:val="18"/>
                <w:szCs w:val="18"/>
              </w:rPr>
              <w:t>公告日時点で４０歳未満の技術者又は女性技術者の配置の有無及び継続的雇用の有無</w:t>
            </w:r>
            <w:r w:rsidR="00D57744">
              <w:rPr>
                <w:rFonts w:hint="eastAsia"/>
                <w:sz w:val="18"/>
                <w:szCs w:val="18"/>
              </w:rPr>
              <w:t>。</w:t>
            </w:r>
          </w:p>
          <w:p w14:paraId="4B3F47CB" w14:textId="77777777" w:rsidR="00B24BD3" w:rsidRPr="00A159EC" w:rsidRDefault="00B24BD3" w:rsidP="00917F3C">
            <w:pPr>
              <w:rPr>
                <w:sz w:val="18"/>
                <w:szCs w:val="18"/>
              </w:rPr>
            </w:pPr>
          </w:p>
          <w:p w14:paraId="55B213F5" w14:textId="77777777" w:rsidR="00B24BD3" w:rsidRPr="00A159EC" w:rsidRDefault="00B24BD3" w:rsidP="00917F3C">
            <w:pPr>
              <w:rPr>
                <w:sz w:val="18"/>
                <w:szCs w:val="18"/>
              </w:rPr>
            </w:pPr>
            <w:r w:rsidRPr="00A159EC">
              <w:rPr>
                <w:rFonts w:hint="eastAsia"/>
                <w:sz w:val="18"/>
                <w:szCs w:val="18"/>
              </w:rPr>
              <w:t>＜技術確認書類＞</w:t>
            </w:r>
          </w:p>
          <w:p w14:paraId="2BB47659" w14:textId="77777777" w:rsidR="00B24BD3" w:rsidRPr="00A159EC" w:rsidRDefault="00B24BD3" w:rsidP="00A452B0">
            <w:pPr>
              <w:ind w:left="186" w:hangingChars="100" w:hanging="186"/>
              <w:rPr>
                <w:sz w:val="18"/>
                <w:szCs w:val="18"/>
              </w:rPr>
            </w:pPr>
            <w:r w:rsidRPr="00A159EC">
              <w:rPr>
                <w:rFonts w:hint="eastAsia"/>
                <w:sz w:val="18"/>
                <w:szCs w:val="18"/>
              </w:rPr>
              <w:t>・該当者が従業員であることを証明できる書類の写し</w:t>
            </w:r>
          </w:p>
          <w:p w14:paraId="452CEDBA" w14:textId="77777777" w:rsidR="00B24BD3" w:rsidRPr="00A159EC" w:rsidRDefault="00B24BD3" w:rsidP="00917F3C">
            <w:pPr>
              <w:rPr>
                <w:sz w:val="18"/>
                <w:szCs w:val="18"/>
              </w:rPr>
            </w:pPr>
            <w:r w:rsidRPr="00A159EC">
              <w:rPr>
                <w:rFonts w:hint="eastAsia"/>
                <w:sz w:val="18"/>
                <w:szCs w:val="18"/>
              </w:rPr>
              <w:t>・該当者の継続雇用が確認できる書類の写し</w:t>
            </w:r>
          </w:p>
          <w:p w14:paraId="53B22D8F" w14:textId="4A215E10" w:rsidR="00B24BD3" w:rsidRPr="00A159EC" w:rsidRDefault="00B24BD3" w:rsidP="00B24BD3">
            <w:pPr>
              <w:ind w:left="186" w:hangingChars="100" w:hanging="186"/>
              <w:rPr>
                <w:sz w:val="18"/>
                <w:szCs w:val="18"/>
              </w:rPr>
            </w:pPr>
            <w:r w:rsidRPr="00A159EC">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A159EC" w:rsidRDefault="00B24BD3" w:rsidP="00A82D77">
            <w:pPr>
              <w:rPr>
                <w:sz w:val="18"/>
                <w:szCs w:val="18"/>
              </w:rPr>
            </w:pPr>
            <w:r w:rsidRPr="00A159EC">
              <w:rPr>
                <w:rFonts w:hint="eastAsia"/>
                <w:sz w:val="18"/>
                <w:szCs w:val="18"/>
              </w:rPr>
              <w:t>３年以上継続雇用している、４０歳未満の技術者又は女性技術者を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626F753E" w14:textId="478027AA" w:rsidR="00B24BD3" w:rsidRPr="00A159EC" w:rsidRDefault="00B24BD3" w:rsidP="00A82D77">
            <w:pPr>
              <w:jc w:val="center"/>
            </w:pPr>
            <w:r w:rsidRPr="00A159EC">
              <w:t>2</w:t>
            </w:r>
          </w:p>
        </w:tc>
        <w:tc>
          <w:tcPr>
            <w:tcW w:w="807" w:type="dxa"/>
            <w:vMerge w:val="restart"/>
            <w:vAlign w:val="center"/>
          </w:tcPr>
          <w:p w14:paraId="68F1B7F1" w14:textId="01A906CF" w:rsidR="00B24BD3" w:rsidRPr="00A159EC" w:rsidRDefault="00B24BD3" w:rsidP="00A82D77">
            <w:pPr>
              <w:jc w:val="center"/>
            </w:pPr>
            <w:r w:rsidRPr="00A159EC">
              <w:t>/2</w:t>
            </w:r>
          </w:p>
        </w:tc>
      </w:tr>
      <w:tr w:rsidR="00B24BD3" w:rsidRPr="00A159EC" w14:paraId="5279F5F7" w14:textId="77777777" w:rsidTr="00D66566">
        <w:trPr>
          <w:trHeight w:val="1830"/>
        </w:trPr>
        <w:tc>
          <w:tcPr>
            <w:tcW w:w="1253" w:type="dxa"/>
            <w:vMerge/>
          </w:tcPr>
          <w:p w14:paraId="283EA0C8" w14:textId="77777777" w:rsidR="00B24BD3" w:rsidRPr="00A159EC" w:rsidRDefault="00B24BD3" w:rsidP="00A82D77"/>
        </w:tc>
        <w:tc>
          <w:tcPr>
            <w:tcW w:w="4005" w:type="dxa"/>
            <w:vMerge/>
          </w:tcPr>
          <w:p w14:paraId="05AAD0B5" w14:textId="77777777" w:rsidR="00B24BD3" w:rsidRPr="00A159EC" w:rsidRDefault="00B24BD3" w:rsidP="00A82D77"/>
        </w:tc>
        <w:tc>
          <w:tcPr>
            <w:tcW w:w="2575" w:type="dxa"/>
            <w:vAlign w:val="center"/>
          </w:tcPr>
          <w:p w14:paraId="05155E23" w14:textId="6CEC59A0" w:rsidR="00B24BD3" w:rsidRPr="00A159EC" w:rsidRDefault="00B24BD3" w:rsidP="00A82D77">
            <w:pPr>
              <w:rPr>
                <w:sz w:val="18"/>
                <w:szCs w:val="18"/>
              </w:rPr>
            </w:pPr>
            <w:r w:rsidRPr="00A159EC">
              <w:rPr>
                <w:rFonts w:hint="eastAsia"/>
                <w:sz w:val="18"/>
                <w:szCs w:val="18"/>
              </w:rPr>
              <w:t>４０歳未満の技術者又は女性技術者を</w:t>
            </w:r>
            <w:r w:rsidR="00D66566">
              <w:rPr>
                <w:rFonts w:hint="eastAsia"/>
                <w:sz w:val="18"/>
                <w:szCs w:val="18"/>
              </w:rPr>
              <w:t>主任（</w:t>
            </w:r>
            <w:r w:rsidRPr="00A159EC">
              <w:rPr>
                <w:rFonts w:hint="eastAsia"/>
                <w:sz w:val="18"/>
                <w:szCs w:val="18"/>
              </w:rPr>
              <w:t>監理</w:t>
            </w:r>
            <w:r w:rsidR="00D66566">
              <w:rPr>
                <w:rFonts w:hint="eastAsia"/>
                <w:sz w:val="18"/>
                <w:szCs w:val="18"/>
              </w:rPr>
              <w:t>）</w:t>
            </w:r>
            <w:r w:rsidRPr="00A159EC">
              <w:rPr>
                <w:rFonts w:hint="eastAsia"/>
                <w:sz w:val="18"/>
                <w:szCs w:val="18"/>
              </w:rPr>
              <w:t>技術者として配置する</w:t>
            </w:r>
          </w:p>
        </w:tc>
        <w:tc>
          <w:tcPr>
            <w:tcW w:w="714" w:type="dxa"/>
            <w:vAlign w:val="center"/>
          </w:tcPr>
          <w:p w14:paraId="1FC928E7" w14:textId="4B5A2DFC" w:rsidR="00B24BD3" w:rsidRPr="00A159EC" w:rsidRDefault="00B24BD3" w:rsidP="00A82D77">
            <w:pPr>
              <w:jc w:val="center"/>
            </w:pPr>
            <w:r w:rsidRPr="00A159EC">
              <w:t>1</w:t>
            </w:r>
          </w:p>
        </w:tc>
        <w:tc>
          <w:tcPr>
            <w:tcW w:w="807" w:type="dxa"/>
            <w:vMerge/>
          </w:tcPr>
          <w:p w14:paraId="0332E4A3" w14:textId="77777777" w:rsidR="00B24BD3" w:rsidRPr="00A159EC" w:rsidRDefault="00B24BD3" w:rsidP="00A82D77">
            <w:pPr>
              <w:ind w:firstLineChars="100" w:firstLine="226"/>
            </w:pPr>
          </w:p>
        </w:tc>
      </w:tr>
      <w:tr w:rsidR="00B24BD3" w:rsidRPr="00A159EC" w14:paraId="6F1601EC" w14:textId="77777777" w:rsidTr="00D66566">
        <w:trPr>
          <w:trHeight w:val="1828"/>
        </w:trPr>
        <w:tc>
          <w:tcPr>
            <w:tcW w:w="1253" w:type="dxa"/>
            <w:vMerge/>
          </w:tcPr>
          <w:p w14:paraId="2BDDD9C7" w14:textId="77777777" w:rsidR="00B24BD3" w:rsidRPr="00A159EC" w:rsidRDefault="00B24BD3" w:rsidP="00A82D77"/>
        </w:tc>
        <w:tc>
          <w:tcPr>
            <w:tcW w:w="4005" w:type="dxa"/>
            <w:vMerge/>
          </w:tcPr>
          <w:p w14:paraId="78F877FD" w14:textId="77777777" w:rsidR="00B24BD3" w:rsidRPr="00A159EC" w:rsidRDefault="00B24BD3" w:rsidP="00A82D77"/>
        </w:tc>
        <w:tc>
          <w:tcPr>
            <w:tcW w:w="2575" w:type="dxa"/>
            <w:vAlign w:val="center"/>
          </w:tcPr>
          <w:p w14:paraId="4C92189A" w14:textId="50C19AE7" w:rsidR="00B24BD3" w:rsidRPr="00A159EC" w:rsidRDefault="00B24BD3" w:rsidP="00A82D77">
            <w:pPr>
              <w:rPr>
                <w:sz w:val="18"/>
                <w:szCs w:val="18"/>
              </w:rPr>
            </w:pPr>
            <w:r w:rsidRPr="00A159EC">
              <w:rPr>
                <w:rFonts w:hint="eastAsia"/>
                <w:sz w:val="18"/>
                <w:szCs w:val="18"/>
              </w:rPr>
              <w:t>上記以外</w:t>
            </w:r>
          </w:p>
        </w:tc>
        <w:tc>
          <w:tcPr>
            <w:tcW w:w="714" w:type="dxa"/>
            <w:vAlign w:val="center"/>
          </w:tcPr>
          <w:p w14:paraId="1BC6A650" w14:textId="4430645D" w:rsidR="00B24BD3" w:rsidRPr="00A159EC" w:rsidRDefault="00B24BD3" w:rsidP="00A82D77">
            <w:pPr>
              <w:jc w:val="center"/>
            </w:pPr>
            <w:r w:rsidRPr="00A159EC">
              <w:t>0</w:t>
            </w:r>
          </w:p>
        </w:tc>
        <w:tc>
          <w:tcPr>
            <w:tcW w:w="807" w:type="dxa"/>
            <w:vMerge/>
          </w:tcPr>
          <w:p w14:paraId="2EE700CA" w14:textId="77777777" w:rsidR="00B24BD3" w:rsidRPr="00A159EC" w:rsidRDefault="00B24BD3" w:rsidP="00A82D77">
            <w:pPr>
              <w:ind w:firstLineChars="100" w:firstLine="226"/>
            </w:pPr>
          </w:p>
        </w:tc>
      </w:tr>
    </w:tbl>
    <w:p w14:paraId="504F2EFA" w14:textId="77777777" w:rsidR="00946C90" w:rsidRPr="00A159EC" w:rsidRDefault="008D0559" w:rsidP="00D425BF">
      <w:pPr>
        <w:tabs>
          <w:tab w:val="left" w:pos="8360"/>
        </w:tabs>
      </w:pPr>
      <w:r w:rsidRPr="00A159EC">
        <w:br w:type="page"/>
      </w:r>
      <w:r w:rsidR="00D5659D" w:rsidRPr="00A159EC">
        <w:rPr>
          <w:rFonts w:hint="eastAsia"/>
        </w:rPr>
        <w:lastRenderedPageBreak/>
        <w:t>エ</w:t>
      </w:r>
      <w:r w:rsidR="00D425BF" w:rsidRPr="00A159EC">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136C7F" w:rsidRPr="00A159EC" w14:paraId="4332046A" w14:textId="77777777" w:rsidTr="00ED6D71">
        <w:trPr>
          <w:trHeight w:hRule="exact" w:val="397"/>
        </w:trPr>
        <w:tc>
          <w:tcPr>
            <w:tcW w:w="1248" w:type="dxa"/>
            <w:shd w:val="clear" w:color="auto" w:fill="auto"/>
            <w:vAlign w:val="center"/>
          </w:tcPr>
          <w:p w14:paraId="08CA004B" w14:textId="77777777" w:rsidR="007944EF" w:rsidRPr="00A159EC" w:rsidRDefault="007944EF" w:rsidP="007944EF">
            <w:pPr>
              <w:jc w:val="center"/>
            </w:pPr>
            <w:r w:rsidRPr="00A159EC">
              <w:rPr>
                <w:rFonts w:hint="eastAsia"/>
              </w:rPr>
              <w:t>審査項目</w:t>
            </w:r>
          </w:p>
        </w:tc>
        <w:tc>
          <w:tcPr>
            <w:tcW w:w="3991" w:type="dxa"/>
            <w:shd w:val="clear" w:color="auto" w:fill="auto"/>
            <w:vAlign w:val="center"/>
          </w:tcPr>
          <w:p w14:paraId="4879FE0F" w14:textId="77777777" w:rsidR="007944EF" w:rsidRPr="00A159EC" w:rsidRDefault="007944EF" w:rsidP="007944EF">
            <w:pPr>
              <w:jc w:val="center"/>
            </w:pPr>
            <w:r w:rsidRPr="00A159EC">
              <w:rPr>
                <w:rFonts w:hint="eastAsia"/>
              </w:rPr>
              <w:t>評価項目及び記載事項</w:t>
            </w:r>
          </w:p>
        </w:tc>
        <w:tc>
          <w:tcPr>
            <w:tcW w:w="2566" w:type="dxa"/>
            <w:shd w:val="clear" w:color="auto" w:fill="auto"/>
            <w:vAlign w:val="center"/>
          </w:tcPr>
          <w:p w14:paraId="0B1463DD" w14:textId="77777777" w:rsidR="007944EF" w:rsidRPr="00A159EC" w:rsidRDefault="007944EF" w:rsidP="007944EF">
            <w:pPr>
              <w:jc w:val="center"/>
            </w:pPr>
            <w:r w:rsidRPr="00A159EC">
              <w:rPr>
                <w:rFonts w:hint="eastAsia"/>
              </w:rPr>
              <w:t>評　価　基　準</w:t>
            </w:r>
          </w:p>
        </w:tc>
        <w:tc>
          <w:tcPr>
            <w:tcW w:w="713" w:type="dxa"/>
            <w:shd w:val="clear" w:color="auto" w:fill="auto"/>
            <w:vAlign w:val="center"/>
          </w:tcPr>
          <w:p w14:paraId="2847C3AB" w14:textId="77777777" w:rsidR="007944EF" w:rsidRPr="00A159EC" w:rsidRDefault="007944EF" w:rsidP="007944EF">
            <w:pPr>
              <w:jc w:val="center"/>
            </w:pPr>
            <w:r w:rsidRPr="00A159EC">
              <w:rPr>
                <w:rFonts w:hint="eastAsia"/>
              </w:rPr>
              <w:t>配点</w:t>
            </w:r>
          </w:p>
        </w:tc>
        <w:tc>
          <w:tcPr>
            <w:tcW w:w="804" w:type="dxa"/>
            <w:shd w:val="clear" w:color="auto" w:fill="auto"/>
            <w:vAlign w:val="center"/>
          </w:tcPr>
          <w:p w14:paraId="642A3B4E" w14:textId="77777777" w:rsidR="007944EF" w:rsidRPr="00A159EC" w:rsidRDefault="007944EF" w:rsidP="007944EF">
            <w:pPr>
              <w:jc w:val="center"/>
            </w:pPr>
            <w:r w:rsidRPr="00A159EC">
              <w:rPr>
                <w:rFonts w:hint="eastAsia"/>
              </w:rPr>
              <w:t>得点</w:t>
            </w:r>
          </w:p>
        </w:tc>
      </w:tr>
      <w:tr w:rsidR="00D57744" w:rsidRPr="00A159EC" w14:paraId="35B88E73" w14:textId="77777777" w:rsidTr="00ED6D71">
        <w:trPr>
          <w:trHeight w:hRule="exact" w:val="2381"/>
        </w:trPr>
        <w:tc>
          <w:tcPr>
            <w:tcW w:w="1248" w:type="dxa"/>
            <w:vMerge w:val="restart"/>
            <w:shd w:val="clear" w:color="auto" w:fill="auto"/>
          </w:tcPr>
          <w:p w14:paraId="70E0319E" w14:textId="77777777" w:rsidR="00D57744" w:rsidRPr="00A159EC" w:rsidRDefault="00D57744" w:rsidP="00F326A6">
            <w:pPr>
              <w:jc w:val="center"/>
            </w:pPr>
            <w:r w:rsidRPr="00A159EC">
              <w:rPr>
                <w:rFonts w:hint="eastAsia"/>
              </w:rPr>
              <w:t>地域要件</w:t>
            </w:r>
          </w:p>
        </w:tc>
        <w:tc>
          <w:tcPr>
            <w:tcW w:w="3991" w:type="dxa"/>
            <w:vMerge w:val="restart"/>
            <w:shd w:val="clear" w:color="auto" w:fill="auto"/>
          </w:tcPr>
          <w:p w14:paraId="63DC75CE" w14:textId="77777777" w:rsidR="00D57744" w:rsidRPr="00A159EC" w:rsidRDefault="00D57744" w:rsidP="00F326A6">
            <w:pPr>
              <w:rPr>
                <w:sz w:val="18"/>
                <w:szCs w:val="18"/>
              </w:rPr>
            </w:pPr>
            <w:r w:rsidRPr="00A159EC">
              <w:t>[市内業者</w:t>
            </w:r>
            <w:r w:rsidRPr="00A159EC">
              <w:rPr>
                <w:rFonts w:hint="eastAsia"/>
              </w:rPr>
              <w:t>への下請</w:t>
            </w:r>
            <w:r w:rsidRPr="00A159EC">
              <w:t>率]</w:t>
            </w:r>
          </w:p>
          <w:p w14:paraId="1BA03FF9"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評価項目</w:t>
            </w:r>
          </w:p>
          <w:p w14:paraId="6DC2E8A7" w14:textId="32DEEC68" w:rsidR="00D57744" w:rsidRPr="00A159EC" w:rsidRDefault="00D57744" w:rsidP="00027704">
            <w:pPr>
              <w:ind w:leftChars="100" w:left="226" w:firstLineChars="100" w:firstLine="186"/>
              <w:rPr>
                <w:sz w:val="18"/>
                <w:szCs w:val="18"/>
              </w:rPr>
            </w:pPr>
            <w:r w:rsidRPr="00A159EC">
              <w:rPr>
                <w:rFonts w:hint="eastAsia"/>
                <w:sz w:val="18"/>
                <w:szCs w:val="18"/>
              </w:rPr>
              <w:t>請負金額に占める市内業者の施工金額の割合</w:t>
            </w:r>
          </w:p>
          <w:p w14:paraId="69644D85" w14:textId="77777777" w:rsidR="00D57744" w:rsidRPr="00A159EC" w:rsidRDefault="00D57744" w:rsidP="00F326A6">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26EA06" w14:textId="77777777" w:rsidR="00D57744" w:rsidRPr="00A159EC" w:rsidRDefault="00D57744" w:rsidP="00DF29A1">
            <w:pPr>
              <w:ind w:leftChars="100" w:left="412" w:hangingChars="100" w:hanging="186"/>
              <w:rPr>
                <w:sz w:val="18"/>
                <w:szCs w:val="18"/>
              </w:rPr>
            </w:pPr>
            <w:r w:rsidRPr="00A159EC">
              <w:rPr>
                <w:rFonts w:hint="eastAsia"/>
                <w:sz w:val="18"/>
                <w:szCs w:val="18"/>
              </w:rPr>
              <w:t>〇本工事の元請業者及び下請業者の施工金額について市内業者への下請率を算出する。</w:t>
            </w:r>
          </w:p>
          <w:p w14:paraId="1671AB7C" w14:textId="77777777" w:rsidR="00D57744" w:rsidRPr="00A159EC" w:rsidRDefault="00D57744" w:rsidP="00DF29A1">
            <w:pPr>
              <w:ind w:leftChars="100" w:left="412" w:hangingChars="100" w:hanging="186"/>
              <w:rPr>
                <w:sz w:val="18"/>
                <w:szCs w:val="18"/>
              </w:rPr>
            </w:pPr>
            <w:r w:rsidRPr="00A159EC">
              <w:rPr>
                <w:rFonts w:hint="eastAsia"/>
                <w:sz w:val="18"/>
                <w:szCs w:val="18"/>
              </w:rPr>
              <w:t>〇下請率の算出方法は別紙「市内業者への下請率の考え方について」参照</w:t>
            </w:r>
          </w:p>
          <w:p w14:paraId="7386B2E4" w14:textId="77777777" w:rsidR="00D57744" w:rsidRPr="00A159EC" w:rsidRDefault="00D57744" w:rsidP="00DF29A1">
            <w:pPr>
              <w:ind w:leftChars="100" w:left="412" w:hangingChars="100" w:hanging="186"/>
              <w:rPr>
                <w:sz w:val="18"/>
                <w:szCs w:val="18"/>
              </w:rPr>
            </w:pPr>
            <w:r w:rsidRPr="00A159EC">
              <w:rPr>
                <w:rFonts w:hint="eastAsia"/>
                <w:sz w:val="18"/>
                <w:szCs w:val="18"/>
              </w:rPr>
              <w:t>〇市内業者とは、岐阜市内に本店を有する企業を示す。</w:t>
            </w:r>
          </w:p>
          <w:p w14:paraId="685FEA2C" w14:textId="77777777" w:rsidR="00D57744" w:rsidRPr="00A159EC" w:rsidRDefault="00D57744" w:rsidP="00DF29A1">
            <w:pPr>
              <w:ind w:leftChars="100" w:left="412" w:hangingChars="100" w:hanging="186"/>
              <w:rPr>
                <w:sz w:val="18"/>
                <w:szCs w:val="18"/>
              </w:rPr>
            </w:pPr>
            <w:r w:rsidRPr="00A159EC">
              <w:rPr>
                <w:rFonts w:hint="eastAsia"/>
                <w:sz w:val="18"/>
                <w:szCs w:val="18"/>
              </w:rPr>
              <w:t>〇実際の施工にあたって、下請の変更があった場合、記載した市内業者の下請率を下回らないこと。</w:t>
            </w:r>
          </w:p>
          <w:p w14:paraId="4326E0A8" w14:textId="70903C22" w:rsidR="00D57744" w:rsidRPr="00A159EC" w:rsidRDefault="00D57744" w:rsidP="00DF29A1">
            <w:pPr>
              <w:ind w:leftChars="100" w:left="412" w:hangingChars="100" w:hanging="186"/>
              <w:rPr>
                <w:sz w:val="18"/>
                <w:szCs w:val="18"/>
              </w:rPr>
            </w:pPr>
            <w:r w:rsidRPr="00A159EC">
              <w:rPr>
                <w:rFonts w:hint="eastAsia"/>
                <w:sz w:val="18"/>
                <w:szCs w:val="18"/>
              </w:rPr>
              <w:t>〇申告した下請率が不履行の場合、入札参加資格停止・工事成績評定点の</w:t>
            </w:r>
            <w:r w:rsidRPr="00A159EC">
              <w:rPr>
                <w:sz w:val="18"/>
                <w:szCs w:val="18"/>
              </w:rPr>
              <w:t>減点</w:t>
            </w:r>
            <w:r w:rsidRPr="00A159EC">
              <w:rPr>
                <w:rFonts w:hint="eastAsia"/>
                <w:sz w:val="18"/>
                <w:szCs w:val="18"/>
              </w:rPr>
              <w:t>を行う場合がある。</w:t>
            </w:r>
          </w:p>
          <w:p w14:paraId="45856BE4" w14:textId="77777777" w:rsidR="00D57744" w:rsidRPr="00A159EC" w:rsidRDefault="00D57744" w:rsidP="00F326A6">
            <w:pPr>
              <w:ind w:leftChars="100" w:left="412" w:hangingChars="100" w:hanging="186"/>
              <w:rPr>
                <w:sz w:val="18"/>
                <w:szCs w:val="18"/>
              </w:rPr>
            </w:pPr>
          </w:p>
          <w:p w14:paraId="2A88E205" w14:textId="77777777" w:rsidR="00D57744" w:rsidRPr="00A159EC" w:rsidRDefault="00D57744" w:rsidP="00F326A6">
            <w:pPr>
              <w:rPr>
                <w:sz w:val="18"/>
                <w:szCs w:val="18"/>
              </w:rPr>
            </w:pPr>
            <w:r w:rsidRPr="00A159EC">
              <w:rPr>
                <w:rFonts w:hint="eastAsia"/>
                <w:sz w:val="18"/>
                <w:szCs w:val="18"/>
              </w:rPr>
              <w:t>＜技術確認書類＞</w:t>
            </w:r>
          </w:p>
          <w:p w14:paraId="6053ABA3" w14:textId="77777777" w:rsidR="00D57744" w:rsidRPr="00A159EC" w:rsidRDefault="00D57744" w:rsidP="00A452B0">
            <w:pPr>
              <w:ind w:left="186" w:hangingChars="100" w:hanging="186"/>
            </w:pPr>
            <w:r w:rsidRPr="00A159EC">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A159EC" w:rsidRDefault="00D57744" w:rsidP="00F326A6">
            <w:pPr>
              <w:jc w:val="left"/>
            </w:pPr>
            <w:r w:rsidRPr="00A159EC">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A159EC" w:rsidRDefault="00D57744" w:rsidP="00F326A6">
            <w:pPr>
              <w:jc w:val="center"/>
            </w:pPr>
            <w:r w:rsidRPr="00A159EC">
              <w:t>2</w:t>
            </w:r>
          </w:p>
        </w:tc>
        <w:tc>
          <w:tcPr>
            <w:tcW w:w="804" w:type="dxa"/>
            <w:vMerge w:val="restart"/>
            <w:shd w:val="clear" w:color="auto" w:fill="auto"/>
            <w:vAlign w:val="center"/>
          </w:tcPr>
          <w:p w14:paraId="2EBD7830" w14:textId="77777777" w:rsidR="00D57744" w:rsidRPr="00A159EC" w:rsidRDefault="00D57744" w:rsidP="00F326A6">
            <w:pPr>
              <w:jc w:val="center"/>
            </w:pPr>
            <w:r w:rsidRPr="00A159EC">
              <w:t>/2</w:t>
            </w:r>
          </w:p>
        </w:tc>
      </w:tr>
      <w:tr w:rsidR="00D57744" w:rsidRPr="00A159EC" w14:paraId="2EE1DF1D" w14:textId="77777777" w:rsidTr="00ED6D71">
        <w:trPr>
          <w:trHeight w:hRule="exact" w:val="2381"/>
        </w:trPr>
        <w:tc>
          <w:tcPr>
            <w:tcW w:w="1248" w:type="dxa"/>
            <w:vMerge/>
            <w:shd w:val="clear" w:color="auto" w:fill="auto"/>
            <w:vAlign w:val="center"/>
          </w:tcPr>
          <w:p w14:paraId="043D906C" w14:textId="77777777" w:rsidR="00D57744" w:rsidRPr="00A159EC" w:rsidRDefault="00D57744" w:rsidP="00F326A6"/>
        </w:tc>
        <w:tc>
          <w:tcPr>
            <w:tcW w:w="3991" w:type="dxa"/>
            <w:vMerge/>
            <w:shd w:val="clear" w:color="auto" w:fill="auto"/>
            <w:vAlign w:val="center"/>
          </w:tcPr>
          <w:p w14:paraId="48DA2D04" w14:textId="77777777" w:rsidR="00D57744" w:rsidRPr="00A159EC" w:rsidRDefault="00D57744" w:rsidP="00F326A6">
            <w:pPr>
              <w:jc w:val="left"/>
            </w:pPr>
          </w:p>
        </w:tc>
        <w:tc>
          <w:tcPr>
            <w:tcW w:w="2566" w:type="dxa"/>
            <w:shd w:val="clear" w:color="auto" w:fill="auto"/>
            <w:vAlign w:val="center"/>
          </w:tcPr>
          <w:p w14:paraId="74FDCB9D" w14:textId="77777777" w:rsidR="00D57744" w:rsidRPr="00A159EC" w:rsidRDefault="00D57744" w:rsidP="00F326A6">
            <w:pPr>
              <w:jc w:val="left"/>
              <w:rPr>
                <w:sz w:val="18"/>
                <w:szCs w:val="18"/>
              </w:rPr>
            </w:pPr>
            <w:r w:rsidRPr="00A159EC">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A159EC" w:rsidRDefault="00D57744" w:rsidP="00F326A6">
            <w:pPr>
              <w:jc w:val="center"/>
            </w:pPr>
            <w:r w:rsidRPr="00A159EC">
              <w:t>1</w:t>
            </w:r>
          </w:p>
        </w:tc>
        <w:tc>
          <w:tcPr>
            <w:tcW w:w="804" w:type="dxa"/>
            <w:vMerge/>
            <w:shd w:val="clear" w:color="auto" w:fill="auto"/>
            <w:vAlign w:val="center"/>
          </w:tcPr>
          <w:p w14:paraId="136899D3" w14:textId="77777777" w:rsidR="00D57744" w:rsidRPr="00A159EC" w:rsidRDefault="00D57744" w:rsidP="00F326A6">
            <w:pPr>
              <w:jc w:val="center"/>
            </w:pPr>
          </w:p>
        </w:tc>
      </w:tr>
      <w:tr w:rsidR="00D57744" w:rsidRPr="00A159EC" w14:paraId="286C83D5" w14:textId="77777777" w:rsidTr="00ED6D71">
        <w:trPr>
          <w:trHeight w:hRule="exact" w:val="2381"/>
        </w:trPr>
        <w:tc>
          <w:tcPr>
            <w:tcW w:w="1248" w:type="dxa"/>
            <w:vMerge/>
            <w:shd w:val="clear" w:color="auto" w:fill="auto"/>
            <w:vAlign w:val="center"/>
          </w:tcPr>
          <w:p w14:paraId="2A391C80" w14:textId="77777777" w:rsidR="00D57744" w:rsidRPr="00A159EC" w:rsidRDefault="00D57744" w:rsidP="00F326A6"/>
        </w:tc>
        <w:tc>
          <w:tcPr>
            <w:tcW w:w="3991" w:type="dxa"/>
            <w:vMerge/>
            <w:shd w:val="clear" w:color="auto" w:fill="auto"/>
            <w:vAlign w:val="center"/>
          </w:tcPr>
          <w:p w14:paraId="6C07207B" w14:textId="77777777" w:rsidR="00D57744" w:rsidRPr="00A159EC" w:rsidRDefault="00D57744" w:rsidP="00F326A6">
            <w:pPr>
              <w:jc w:val="left"/>
            </w:pPr>
          </w:p>
        </w:tc>
        <w:tc>
          <w:tcPr>
            <w:tcW w:w="2566" w:type="dxa"/>
            <w:shd w:val="clear" w:color="auto" w:fill="auto"/>
            <w:vAlign w:val="center"/>
          </w:tcPr>
          <w:p w14:paraId="6876018C" w14:textId="77777777" w:rsidR="00D57744" w:rsidRPr="00A159EC" w:rsidRDefault="00D57744" w:rsidP="00F326A6">
            <w:pPr>
              <w:jc w:val="left"/>
            </w:pPr>
            <w:r w:rsidRPr="00A159EC">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A159EC" w:rsidRDefault="00D57744" w:rsidP="00F326A6">
            <w:pPr>
              <w:jc w:val="center"/>
            </w:pPr>
            <w:r w:rsidRPr="00A159EC">
              <w:t>0</w:t>
            </w:r>
          </w:p>
        </w:tc>
        <w:tc>
          <w:tcPr>
            <w:tcW w:w="804" w:type="dxa"/>
            <w:vMerge/>
            <w:shd w:val="clear" w:color="auto" w:fill="auto"/>
            <w:vAlign w:val="center"/>
          </w:tcPr>
          <w:p w14:paraId="60EE136F" w14:textId="77777777" w:rsidR="00D57744" w:rsidRPr="00A159EC" w:rsidRDefault="00D57744" w:rsidP="00F326A6">
            <w:pPr>
              <w:jc w:val="center"/>
            </w:pPr>
          </w:p>
        </w:tc>
      </w:tr>
      <w:tr w:rsidR="00D57744" w:rsidRPr="00A159EC" w14:paraId="0D635FFE" w14:textId="77777777" w:rsidTr="00ED6D71">
        <w:trPr>
          <w:trHeight w:hRule="exact" w:val="2268"/>
        </w:trPr>
        <w:tc>
          <w:tcPr>
            <w:tcW w:w="1248" w:type="dxa"/>
            <w:vMerge/>
            <w:shd w:val="clear" w:color="auto" w:fill="auto"/>
          </w:tcPr>
          <w:p w14:paraId="660A5B8B" w14:textId="77777777" w:rsidR="00D57744" w:rsidRPr="00A159EC" w:rsidRDefault="00D57744" w:rsidP="00A63338"/>
        </w:tc>
        <w:tc>
          <w:tcPr>
            <w:tcW w:w="3991" w:type="dxa"/>
            <w:vMerge w:val="restart"/>
            <w:shd w:val="clear" w:color="auto" w:fill="auto"/>
          </w:tcPr>
          <w:p w14:paraId="3666C32E" w14:textId="77777777" w:rsidR="00D57744" w:rsidRPr="00A159EC" w:rsidRDefault="00D57744" w:rsidP="00A63338">
            <w:pPr>
              <w:rPr>
                <w:lang w:eastAsia="zh-TW"/>
              </w:rPr>
            </w:pPr>
            <w:r w:rsidRPr="00A159EC">
              <w:rPr>
                <w:lang w:eastAsia="zh-TW"/>
              </w:rPr>
              <w:t>[災害協定参加等]</w:t>
            </w:r>
          </w:p>
          <w:p w14:paraId="1F5A93D4" w14:textId="77777777" w:rsidR="00D57744" w:rsidRPr="00A159EC" w:rsidRDefault="00D57744" w:rsidP="00A63338">
            <w:pPr>
              <w:rPr>
                <w:sz w:val="18"/>
                <w:szCs w:val="18"/>
                <w:lang w:eastAsia="zh-TW"/>
              </w:rPr>
            </w:pPr>
            <w:r w:rsidRPr="00A159EC">
              <w:rPr>
                <w:rFonts w:hint="eastAsia"/>
                <w:sz w:val="18"/>
                <w:szCs w:val="18"/>
                <w:lang w:eastAsia="zh-TW"/>
              </w:rPr>
              <w:t>■</w:t>
            </w:r>
            <w:r w:rsidRPr="00A159EC">
              <w:rPr>
                <w:sz w:val="18"/>
                <w:szCs w:val="18"/>
                <w:lang w:eastAsia="zh-TW"/>
              </w:rPr>
              <w:t xml:space="preserve"> 評価項目</w:t>
            </w:r>
          </w:p>
          <w:p w14:paraId="70E5F6DE" w14:textId="59FB4A92" w:rsidR="00D57744" w:rsidRPr="00A159EC" w:rsidRDefault="00D57744" w:rsidP="0064076F">
            <w:pPr>
              <w:ind w:leftChars="100" w:left="226" w:firstLineChars="100" w:firstLine="186"/>
              <w:rPr>
                <w:sz w:val="18"/>
                <w:szCs w:val="18"/>
              </w:rPr>
            </w:pPr>
            <w:r w:rsidRPr="00A159EC">
              <w:rPr>
                <w:rFonts w:hint="eastAsia"/>
                <w:sz w:val="18"/>
                <w:szCs w:val="18"/>
              </w:rPr>
              <w:t>災害協定への参加や同等の活動実績の有無</w:t>
            </w:r>
            <w:r>
              <w:rPr>
                <w:rFonts w:hint="eastAsia"/>
                <w:sz w:val="18"/>
                <w:szCs w:val="18"/>
              </w:rPr>
              <w:t>。</w:t>
            </w:r>
          </w:p>
          <w:p w14:paraId="413C8E19" w14:textId="77777777" w:rsidR="00D57744" w:rsidRPr="00A159EC" w:rsidRDefault="00D57744" w:rsidP="00A63338">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B241AD7" w14:textId="68314F86" w:rsidR="00D57744" w:rsidRPr="00A159EC" w:rsidRDefault="00D57744" w:rsidP="0064076F">
            <w:pPr>
              <w:ind w:leftChars="100" w:left="412" w:hangingChars="100" w:hanging="186"/>
              <w:rPr>
                <w:sz w:val="18"/>
                <w:szCs w:val="18"/>
              </w:rPr>
            </w:pPr>
            <w:r w:rsidRPr="00A159EC">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A159EC" w:rsidRDefault="00D57744" w:rsidP="0064076F">
            <w:pPr>
              <w:ind w:leftChars="100" w:left="226"/>
              <w:rPr>
                <w:sz w:val="18"/>
                <w:szCs w:val="18"/>
              </w:rPr>
            </w:pPr>
          </w:p>
          <w:p w14:paraId="383EC579" w14:textId="77777777" w:rsidR="00D57744" w:rsidRPr="00A159EC" w:rsidRDefault="00D57744" w:rsidP="004C5866">
            <w:pPr>
              <w:rPr>
                <w:sz w:val="18"/>
                <w:szCs w:val="18"/>
              </w:rPr>
            </w:pPr>
            <w:r w:rsidRPr="00A159EC">
              <w:rPr>
                <w:rFonts w:hint="eastAsia"/>
                <w:sz w:val="18"/>
                <w:szCs w:val="18"/>
              </w:rPr>
              <w:t>＜技術確認書類＞</w:t>
            </w:r>
          </w:p>
          <w:p w14:paraId="5B2A8FDE" w14:textId="0DAFA6E1" w:rsidR="00D57744" w:rsidRPr="00A159EC" w:rsidRDefault="00D57744" w:rsidP="00A452B0">
            <w:pPr>
              <w:ind w:left="186" w:hangingChars="100" w:hanging="186"/>
              <w:rPr>
                <w:sz w:val="18"/>
                <w:szCs w:val="18"/>
              </w:rPr>
            </w:pPr>
            <w:r w:rsidRPr="00A159EC">
              <w:rPr>
                <w:rFonts w:hint="eastAsia"/>
                <w:sz w:val="18"/>
                <w:szCs w:val="18"/>
              </w:rPr>
              <w:t>・岐阜市との災害時応援協力に関する協定への参加が確認できる書類</w:t>
            </w:r>
          </w:p>
          <w:p w14:paraId="0ADE1A7C" w14:textId="26A1CCC6" w:rsidR="00D57744" w:rsidRPr="00A159EC" w:rsidRDefault="00D57744" w:rsidP="00A452B0">
            <w:pPr>
              <w:ind w:left="173" w:hangingChars="93" w:hanging="173"/>
              <w:rPr>
                <w:sz w:val="18"/>
                <w:szCs w:val="18"/>
              </w:rPr>
            </w:pPr>
            <w:r w:rsidRPr="00A159EC">
              <w:rPr>
                <w:rFonts w:hint="eastAsia"/>
                <w:sz w:val="18"/>
                <w:szCs w:val="18"/>
              </w:rPr>
              <w:t>・協定へ参加している各協会等からの証明書</w:t>
            </w:r>
          </w:p>
          <w:p w14:paraId="05AAAA91" w14:textId="2E7CF487" w:rsidR="00D57744" w:rsidRPr="00A159EC" w:rsidRDefault="00D57744" w:rsidP="00A452B0">
            <w:pPr>
              <w:ind w:left="186" w:hangingChars="100" w:hanging="186"/>
              <w:rPr>
                <w:sz w:val="18"/>
                <w:szCs w:val="18"/>
              </w:rPr>
            </w:pPr>
            <w:r w:rsidRPr="00A159EC">
              <w:rPr>
                <w:rFonts w:hint="eastAsia"/>
                <w:sz w:val="18"/>
                <w:szCs w:val="18"/>
              </w:rPr>
              <w:t>・「直近１０か年度以内での市内における同等の活動実績」の場合、その活動内容が確認できる書類</w:t>
            </w:r>
          </w:p>
          <w:p w14:paraId="7F5E33E5" w14:textId="283982E6" w:rsidR="00D57744" w:rsidRPr="00A159EC" w:rsidRDefault="00D57744" w:rsidP="00F46947">
            <w:pPr>
              <w:rPr>
                <w:sz w:val="18"/>
                <w:szCs w:val="18"/>
              </w:rPr>
            </w:pPr>
            <w:r w:rsidRPr="00A159EC">
              <w:rPr>
                <w:rFonts w:hint="eastAsia"/>
                <w:sz w:val="18"/>
                <w:szCs w:val="18"/>
              </w:rPr>
              <w:t>・岐阜市内の自治会等との協定書の写し</w:t>
            </w:r>
          </w:p>
        </w:tc>
        <w:tc>
          <w:tcPr>
            <w:tcW w:w="2566" w:type="dxa"/>
            <w:shd w:val="clear" w:color="auto" w:fill="auto"/>
            <w:vAlign w:val="center"/>
          </w:tcPr>
          <w:p w14:paraId="5BF9D35F" w14:textId="415F8985" w:rsidR="00D57744" w:rsidRPr="00A159EC" w:rsidRDefault="00D57744" w:rsidP="00A63338">
            <w:pPr>
              <w:rPr>
                <w:sz w:val="18"/>
                <w:szCs w:val="18"/>
              </w:rPr>
            </w:pPr>
            <w:r w:rsidRPr="00A159EC">
              <w:rPr>
                <w:rFonts w:hint="eastAsia"/>
                <w:sz w:val="18"/>
                <w:szCs w:val="18"/>
              </w:rPr>
              <w:t>岐阜市との協定を締結している団体の会員、又は直近１０か</w:t>
            </w:r>
            <w:r w:rsidRPr="00A159EC">
              <w:rPr>
                <w:sz w:val="18"/>
                <w:szCs w:val="18"/>
              </w:rPr>
              <w:t>年度</w:t>
            </w:r>
            <w:r w:rsidRPr="00A159EC">
              <w:rPr>
                <w:rFonts w:hint="eastAsia"/>
                <w:sz w:val="18"/>
                <w:szCs w:val="18"/>
              </w:rPr>
              <w:t>以内</w:t>
            </w:r>
            <w:r w:rsidRPr="00A159EC">
              <w:rPr>
                <w:sz w:val="18"/>
                <w:szCs w:val="18"/>
              </w:rPr>
              <w:t>での市内における同等の活動実績あり</w:t>
            </w:r>
          </w:p>
        </w:tc>
        <w:tc>
          <w:tcPr>
            <w:tcW w:w="713" w:type="dxa"/>
            <w:shd w:val="clear" w:color="auto" w:fill="auto"/>
            <w:vAlign w:val="center"/>
          </w:tcPr>
          <w:p w14:paraId="1A2ED508" w14:textId="77777777" w:rsidR="00D57744" w:rsidRPr="00A159EC" w:rsidRDefault="00D57744" w:rsidP="00A63338">
            <w:pPr>
              <w:jc w:val="center"/>
            </w:pPr>
            <w:r w:rsidRPr="00A159EC">
              <w:t>2</w:t>
            </w:r>
          </w:p>
        </w:tc>
        <w:tc>
          <w:tcPr>
            <w:tcW w:w="804" w:type="dxa"/>
            <w:vMerge w:val="restart"/>
            <w:shd w:val="clear" w:color="auto" w:fill="auto"/>
            <w:vAlign w:val="center"/>
          </w:tcPr>
          <w:p w14:paraId="11AF4E81" w14:textId="77777777" w:rsidR="00D57744" w:rsidRPr="00A159EC" w:rsidRDefault="00D57744" w:rsidP="00A63338">
            <w:pPr>
              <w:jc w:val="center"/>
            </w:pPr>
            <w:r w:rsidRPr="00A159EC">
              <w:t>/2</w:t>
            </w:r>
          </w:p>
        </w:tc>
      </w:tr>
      <w:tr w:rsidR="00D57744" w:rsidRPr="00A159EC" w14:paraId="22297224" w14:textId="77777777" w:rsidTr="00ED6D71">
        <w:trPr>
          <w:trHeight w:hRule="exact" w:val="2268"/>
        </w:trPr>
        <w:tc>
          <w:tcPr>
            <w:tcW w:w="1248" w:type="dxa"/>
            <w:vMerge/>
            <w:shd w:val="clear" w:color="auto" w:fill="auto"/>
            <w:vAlign w:val="center"/>
          </w:tcPr>
          <w:p w14:paraId="38663E6F" w14:textId="77777777" w:rsidR="00D57744" w:rsidRPr="00A159EC" w:rsidRDefault="00D57744" w:rsidP="00A63338"/>
        </w:tc>
        <w:tc>
          <w:tcPr>
            <w:tcW w:w="3991" w:type="dxa"/>
            <w:vMerge/>
            <w:shd w:val="clear" w:color="auto" w:fill="auto"/>
            <w:vAlign w:val="center"/>
          </w:tcPr>
          <w:p w14:paraId="4575F3C7" w14:textId="77777777" w:rsidR="00D57744" w:rsidRPr="00A159EC" w:rsidRDefault="00D57744" w:rsidP="00A63338"/>
        </w:tc>
        <w:tc>
          <w:tcPr>
            <w:tcW w:w="2566" w:type="dxa"/>
            <w:shd w:val="clear" w:color="auto" w:fill="auto"/>
            <w:vAlign w:val="center"/>
          </w:tcPr>
          <w:p w14:paraId="5915EFC2" w14:textId="092B969A" w:rsidR="00D57744" w:rsidRPr="00A159EC" w:rsidRDefault="00D57744" w:rsidP="00A63338">
            <w:pPr>
              <w:rPr>
                <w:sz w:val="18"/>
                <w:szCs w:val="18"/>
              </w:rPr>
            </w:pPr>
            <w:r w:rsidRPr="00A159EC">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A159EC" w:rsidRDefault="00D57744" w:rsidP="00A63338">
            <w:pPr>
              <w:jc w:val="center"/>
            </w:pPr>
            <w:r w:rsidRPr="00A159EC">
              <w:t>1</w:t>
            </w:r>
          </w:p>
        </w:tc>
        <w:tc>
          <w:tcPr>
            <w:tcW w:w="804" w:type="dxa"/>
            <w:vMerge/>
            <w:shd w:val="clear" w:color="auto" w:fill="auto"/>
            <w:vAlign w:val="center"/>
          </w:tcPr>
          <w:p w14:paraId="2A8DEF7E" w14:textId="77777777" w:rsidR="00D57744" w:rsidRPr="00A159EC" w:rsidRDefault="00D57744" w:rsidP="0064076F">
            <w:pPr>
              <w:ind w:firstLineChars="100" w:firstLine="226"/>
              <w:jc w:val="center"/>
            </w:pPr>
          </w:p>
        </w:tc>
      </w:tr>
      <w:tr w:rsidR="00D57744" w:rsidRPr="00A159EC" w14:paraId="46882AC1" w14:textId="77777777" w:rsidTr="00ED6D71">
        <w:trPr>
          <w:trHeight w:hRule="exact" w:val="2268"/>
        </w:trPr>
        <w:tc>
          <w:tcPr>
            <w:tcW w:w="1248" w:type="dxa"/>
            <w:vMerge/>
            <w:shd w:val="clear" w:color="auto" w:fill="auto"/>
            <w:vAlign w:val="center"/>
          </w:tcPr>
          <w:p w14:paraId="2B0C9FDA" w14:textId="77777777" w:rsidR="00D57744" w:rsidRPr="00A159EC" w:rsidRDefault="00D57744" w:rsidP="00A63338"/>
        </w:tc>
        <w:tc>
          <w:tcPr>
            <w:tcW w:w="3991" w:type="dxa"/>
            <w:vMerge/>
            <w:shd w:val="clear" w:color="auto" w:fill="auto"/>
            <w:vAlign w:val="center"/>
          </w:tcPr>
          <w:p w14:paraId="1E5D40B2" w14:textId="77777777" w:rsidR="00D57744" w:rsidRPr="00A159EC" w:rsidRDefault="00D57744" w:rsidP="00A63338"/>
        </w:tc>
        <w:tc>
          <w:tcPr>
            <w:tcW w:w="2566" w:type="dxa"/>
            <w:shd w:val="clear" w:color="auto" w:fill="auto"/>
            <w:vAlign w:val="center"/>
          </w:tcPr>
          <w:p w14:paraId="7A879F9D" w14:textId="440DD239" w:rsidR="00D57744" w:rsidRPr="00A159EC" w:rsidRDefault="00D57744" w:rsidP="00A63338">
            <w:pPr>
              <w:rPr>
                <w:sz w:val="18"/>
                <w:szCs w:val="18"/>
              </w:rPr>
            </w:pPr>
            <w:r w:rsidRPr="00A159EC">
              <w:rPr>
                <w:rFonts w:hint="eastAsia"/>
                <w:sz w:val="18"/>
                <w:szCs w:val="18"/>
              </w:rPr>
              <w:t>上記以外</w:t>
            </w:r>
          </w:p>
        </w:tc>
        <w:tc>
          <w:tcPr>
            <w:tcW w:w="713" w:type="dxa"/>
            <w:shd w:val="clear" w:color="auto" w:fill="auto"/>
            <w:vAlign w:val="center"/>
          </w:tcPr>
          <w:p w14:paraId="400337A8" w14:textId="77777777" w:rsidR="00D57744" w:rsidRPr="00A159EC" w:rsidRDefault="00D57744" w:rsidP="00A63338">
            <w:pPr>
              <w:jc w:val="center"/>
            </w:pPr>
            <w:r w:rsidRPr="00A159EC">
              <w:t>0</w:t>
            </w:r>
          </w:p>
        </w:tc>
        <w:tc>
          <w:tcPr>
            <w:tcW w:w="804" w:type="dxa"/>
            <w:vMerge/>
            <w:shd w:val="clear" w:color="auto" w:fill="auto"/>
            <w:vAlign w:val="center"/>
          </w:tcPr>
          <w:p w14:paraId="567AF7FB" w14:textId="77777777" w:rsidR="00D57744" w:rsidRPr="00A159EC" w:rsidRDefault="00D57744" w:rsidP="0064076F">
            <w:pPr>
              <w:ind w:firstLineChars="100" w:firstLine="226"/>
              <w:jc w:val="center"/>
            </w:pPr>
          </w:p>
        </w:tc>
      </w:tr>
      <w:tr w:rsidR="00D57744" w:rsidRPr="00A159EC" w14:paraId="1CAEDE0A" w14:textId="77777777" w:rsidTr="00ED6D71">
        <w:trPr>
          <w:trHeight w:hRule="exact" w:val="5102"/>
        </w:trPr>
        <w:tc>
          <w:tcPr>
            <w:tcW w:w="1248" w:type="dxa"/>
            <w:vMerge/>
            <w:shd w:val="clear" w:color="auto" w:fill="auto"/>
          </w:tcPr>
          <w:p w14:paraId="70DD0E65" w14:textId="77777777" w:rsidR="00D57744" w:rsidRPr="00A159EC" w:rsidRDefault="00D57744" w:rsidP="00A63338">
            <w:pPr>
              <w:rPr>
                <w:sz w:val="18"/>
                <w:szCs w:val="18"/>
              </w:rPr>
            </w:pPr>
          </w:p>
        </w:tc>
        <w:tc>
          <w:tcPr>
            <w:tcW w:w="3991" w:type="dxa"/>
            <w:vMerge w:val="restart"/>
            <w:shd w:val="clear" w:color="auto" w:fill="auto"/>
          </w:tcPr>
          <w:p w14:paraId="6B7E2230" w14:textId="77777777" w:rsidR="00D57744" w:rsidRPr="00A159EC" w:rsidRDefault="00D57744" w:rsidP="0054163B">
            <w:r w:rsidRPr="00A159EC">
              <w:t>[</w:t>
            </w:r>
            <w:r w:rsidRPr="00A159EC">
              <w:rPr>
                <w:rFonts w:hint="eastAsia"/>
              </w:rPr>
              <w:t>ボランティア活動</w:t>
            </w:r>
            <w:r w:rsidRPr="00A159EC">
              <w:t>]</w:t>
            </w:r>
          </w:p>
          <w:p w14:paraId="60F2820C"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評価項目</w:t>
            </w:r>
          </w:p>
          <w:p w14:paraId="5273F4E1" w14:textId="37EFCA40" w:rsidR="00D57744" w:rsidRPr="00A159EC" w:rsidRDefault="00D57744" w:rsidP="00050700">
            <w:pPr>
              <w:ind w:leftChars="100" w:left="226" w:firstLineChars="100" w:firstLine="186"/>
              <w:rPr>
                <w:sz w:val="18"/>
                <w:szCs w:val="18"/>
              </w:rPr>
            </w:pPr>
            <w:r w:rsidRPr="00A159EC">
              <w:rPr>
                <w:rFonts w:hint="eastAsia"/>
                <w:sz w:val="18"/>
                <w:szCs w:val="18"/>
              </w:rPr>
              <w:t>直近１か年度以内の社会貢献活動実績の有無</w:t>
            </w:r>
          </w:p>
          <w:p w14:paraId="45863281" w14:textId="77777777" w:rsidR="00D57744" w:rsidRPr="00A159EC" w:rsidRDefault="00D57744" w:rsidP="0054163B">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484C65BD" w14:textId="2F7D75DF" w:rsidR="00D57744" w:rsidRPr="00A159EC" w:rsidRDefault="00D57744" w:rsidP="0054163B">
            <w:pPr>
              <w:ind w:leftChars="100" w:left="412" w:hangingChars="100" w:hanging="186"/>
              <w:rPr>
                <w:sz w:val="18"/>
                <w:szCs w:val="18"/>
              </w:rPr>
            </w:pPr>
            <w:r w:rsidRPr="00A159EC">
              <w:rPr>
                <w:rFonts w:hint="eastAsia"/>
                <w:sz w:val="18"/>
                <w:szCs w:val="18"/>
              </w:rPr>
              <w:t>〇判断基準</w:t>
            </w:r>
          </w:p>
          <w:p w14:paraId="35E7EC90" w14:textId="5AC913BE"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A159EC" w:rsidRDefault="00D57744" w:rsidP="0054163B">
            <w:pPr>
              <w:ind w:leftChars="200" w:left="452" w:firstLineChars="100" w:firstLine="186"/>
              <w:rPr>
                <w:sz w:val="18"/>
                <w:szCs w:val="18"/>
              </w:rPr>
            </w:pPr>
            <w:r w:rsidRPr="00A159EC">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「活動」とは、対象期間において実施した</w:t>
            </w:r>
            <w:r w:rsidRPr="00A159EC">
              <w:rPr>
                <w:sz w:val="18"/>
                <w:szCs w:val="18"/>
              </w:rPr>
              <w:t>1回以上の活動を実績として評価</w:t>
            </w:r>
            <w:r w:rsidRPr="00A159EC">
              <w:rPr>
                <w:rFonts w:hint="eastAsia"/>
                <w:sz w:val="18"/>
                <w:szCs w:val="18"/>
              </w:rPr>
              <w:t>する</w:t>
            </w:r>
            <w:r w:rsidRPr="00A159EC">
              <w:rPr>
                <w:sz w:val="18"/>
                <w:szCs w:val="18"/>
              </w:rPr>
              <w:t>。なお、</w:t>
            </w:r>
            <w:r w:rsidRPr="00A159EC">
              <w:rPr>
                <w:rFonts w:hint="eastAsia"/>
                <w:sz w:val="18"/>
                <w:szCs w:val="18"/>
              </w:rPr>
              <w:t>同一箇所において</w:t>
            </w:r>
            <w:r w:rsidRPr="00A159EC">
              <w:rPr>
                <w:sz w:val="18"/>
                <w:szCs w:val="18"/>
              </w:rPr>
              <w:t>同様の活動を複数回行った場合でも、１回の活動とみな</w:t>
            </w:r>
            <w:r w:rsidRPr="00A159EC">
              <w:rPr>
                <w:rFonts w:hint="eastAsia"/>
                <w:sz w:val="18"/>
                <w:szCs w:val="18"/>
              </w:rPr>
              <w:t>す</w:t>
            </w:r>
            <w:r w:rsidRPr="00A159EC">
              <w:rPr>
                <w:sz w:val="18"/>
                <w:szCs w:val="18"/>
              </w:rPr>
              <w:t>。</w:t>
            </w:r>
          </w:p>
          <w:p w14:paraId="302B87DC" w14:textId="0AD9A62F" w:rsidR="00D57744" w:rsidRPr="00A159EC" w:rsidRDefault="00D57744" w:rsidP="0054163B">
            <w:pPr>
              <w:ind w:leftChars="100" w:left="412" w:hangingChars="100" w:hanging="186"/>
              <w:rPr>
                <w:sz w:val="18"/>
                <w:szCs w:val="18"/>
              </w:rPr>
            </w:pPr>
            <w:r w:rsidRPr="00A159EC">
              <w:rPr>
                <w:rFonts w:hint="eastAsia"/>
                <w:sz w:val="18"/>
                <w:szCs w:val="18"/>
              </w:rPr>
              <w:t>〇ボランティア活動</w:t>
            </w:r>
          </w:p>
          <w:p w14:paraId="1107BD5E"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A159EC" w:rsidRDefault="00D57744" w:rsidP="0054163B">
            <w:pPr>
              <w:ind w:leftChars="200" w:left="452" w:firstLineChars="100" w:firstLine="186"/>
              <w:rPr>
                <w:sz w:val="18"/>
                <w:szCs w:val="18"/>
              </w:rPr>
            </w:pPr>
            <w:r w:rsidRPr="00A159EC">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A159EC" w:rsidRDefault="00D57744" w:rsidP="0054163B">
            <w:pPr>
              <w:ind w:leftChars="100" w:left="412" w:hangingChars="100" w:hanging="186"/>
              <w:rPr>
                <w:sz w:val="18"/>
                <w:szCs w:val="18"/>
              </w:rPr>
            </w:pPr>
            <w:r w:rsidRPr="00A159EC">
              <w:rPr>
                <w:rFonts w:hint="eastAsia"/>
                <w:sz w:val="18"/>
                <w:szCs w:val="18"/>
              </w:rPr>
              <w:t xml:space="preserve">　　例えば</w:t>
            </w:r>
          </w:p>
          <w:p w14:paraId="029E9E9B" w14:textId="4BD316D1" w:rsidR="00D57744" w:rsidRPr="00A159EC" w:rsidRDefault="00D57744" w:rsidP="0054163B">
            <w:pPr>
              <w:ind w:leftChars="-96" w:left="527" w:hangingChars="400" w:hanging="744"/>
              <w:rPr>
                <w:sz w:val="18"/>
                <w:szCs w:val="18"/>
              </w:rPr>
            </w:pPr>
            <w:r w:rsidRPr="00A159EC">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A159EC" w:rsidRDefault="00D57744" w:rsidP="0054163B">
            <w:pPr>
              <w:ind w:leftChars="141" w:left="505" w:hangingChars="100" w:hanging="186"/>
              <w:rPr>
                <w:sz w:val="18"/>
                <w:szCs w:val="18"/>
              </w:rPr>
            </w:pPr>
            <w:r w:rsidRPr="00A159EC">
              <w:rPr>
                <w:rFonts w:hint="eastAsia"/>
                <w:sz w:val="18"/>
                <w:szCs w:val="18"/>
              </w:rPr>
              <w:t xml:space="preserve">・自然、環境保護に関する活動（環境保全活動、環境学習活動など）　</w:t>
            </w:r>
          </w:p>
          <w:p w14:paraId="5479DB84" w14:textId="77777777" w:rsidR="00D57744" w:rsidRPr="00A159EC" w:rsidRDefault="00D57744" w:rsidP="0054163B">
            <w:pPr>
              <w:ind w:leftChars="141" w:left="505" w:hangingChars="100" w:hanging="186"/>
              <w:rPr>
                <w:sz w:val="18"/>
                <w:szCs w:val="18"/>
              </w:rPr>
            </w:pPr>
            <w:r w:rsidRPr="00A159EC">
              <w:rPr>
                <w:rFonts w:hint="eastAsia"/>
                <w:sz w:val="18"/>
                <w:szCs w:val="18"/>
              </w:rPr>
              <w:t>・保健、衛生に関する活動（献血活動の普及、啓発及び協力活動など）</w:t>
            </w:r>
          </w:p>
          <w:p w14:paraId="61E73DFA" w14:textId="77777777" w:rsidR="00D57744" w:rsidRPr="00A159EC" w:rsidRDefault="00D57744" w:rsidP="0054163B">
            <w:pPr>
              <w:ind w:leftChars="141" w:left="505" w:hangingChars="100" w:hanging="186"/>
              <w:rPr>
                <w:sz w:val="18"/>
                <w:szCs w:val="18"/>
              </w:rPr>
            </w:pPr>
            <w:r w:rsidRPr="00A159EC">
              <w:rPr>
                <w:rFonts w:hint="eastAsia"/>
                <w:sz w:val="18"/>
                <w:szCs w:val="18"/>
              </w:rPr>
              <w:t>・交通安全、防犯に関する活動（防犯パトロール活動、交通安全啓発活動など）</w:t>
            </w:r>
          </w:p>
          <w:p w14:paraId="7F4196A7" w14:textId="77777777" w:rsidR="00D57744" w:rsidRPr="00A159EC" w:rsidRDefault="00D57744" w:rsidP="0054163B">
            <w:pPr>
              <w:ind w:leftChars="141" w:left="505" w:hangingChars="100" w:hanging="186"/>
              <w:rPr>
                <w:sz w:val="18"/>
                <w:szCs w:val="18"/>
              </w:rPr>
            </w:pPr>
            <w:r w:rsidRPr="00A159EC">
              <w:rPr>
                <w:rFonts w:hint="eastAsia"/>
                <w:sz w:val="18"/>
                <w:szCs w:val="18"/>
              </w:rPr>
              <w:t>・青少年の健全育成に関する活動（職場体験学習、建設業の</w:t>
            </w:r>
            <w:r w:rsidRPr="00A159EC">
              <w:rPr>
                <w:sz w:val="18"/>
                <w:szCs w:val="18"/>
              </w:rPr>
              <w:t>PR活動など）</w:t>
            </w:r>
          </w:p>
          <w:p w14:paraId="123D8805" w14:textId="77777777" w:rsidR="00D57744" w:rsidRPr="00A159EC" w:rsidRDefault="00D57744" w:rsidP="0054163B">
            <w:pPr>
              <w:ind w:leftChars="141" w:left="505" w:hangingChars="100" w:hanging="186"/>
              <w:rPr>
                <w:sz w:val="18"/>
                <w:szCs w:val="18"/>
              </w:rPr>
            </w:pPr>
            <w:r w:rsidRPr="00A159EC">
              <w:rPr>
                <w:rFonts w:hint="eastAsia"/>
                <w:sz w:val="18"/>
                <w:szCs w:val="18"/>
              </w:rPr>
              <w:t>・まちづくり、まちおこしに関する活動（公的イベントのサポート活動、など）</w:t>
            </w:r>
          </w:p>
          <w:p w14:paraId="3C0B209D" w14:textId="77777777" w:rsidR="00D57744" w:rsidRPr="00A159EC" w:rsidRDefault="00D57744" w:rsidP="00C8133D">
            <w:pPr>
              <w:ind w:leftChars="141" w:left="505" w:hangingChars="100" w:hanging="186"/>
              <w:rPr>
                <w:sz w:val="18"/>
                <w:szCs w:val="18"/>
              </w:rPr>
            </w:pPr>
            <w:r w:rsidRPr="00A159EC">
              <w:rPr>
                <w:rFonts w:hint="eastAsia"/>
                <w:sz w:val="18"/>
                <w:szCs w:val="18"/>
              </w:rPr>
              <w:t>・その他、公共の福祉に関する活動</w:t>
            </w:r>
          </w:p>
          <w:p w14:paraId="282BC23E" w14:textId="1A857D0E" w:rsidR="00D57744" w:rsidRPr="00A159EC" w:rsidRDefault="00D57744" w:rsidP="00C8133D">
            <w:pPr>
              <w:ind w:firstLineChars="280" w:firstLine="521"/>
              <w:rPr>
                <w:sz w:val="18"/>
                <w:szCs w:val="18"/>
              </w:rPr>
            </w:pPr>
            <w:r w:rsidRPr="00A159EC">
              <w:rPr>
                <w:rFonts w:hint="eastAsia"/>
                <w:sz w:val="18"/>
                <w:szCs w:val="18"/>
              </w:rPr>
              <w:t>などが考えられる。</w:t>
            </w:r>
          </w:p>
          <w:p w14:paraId="31C79E5D" w14:textId="77777777" w:rsidR="00D57744" w:rsidRPr="00A159EC" w:rsidRDefault="00D57744" w:rsidP="0054163B">
            <w:pPr>
              <w:ind w:firstLineChars="200" w:firstLine="372"/>
              <w:rPr>
                <w:sz w:val="18"/>
                <w:szCs w:val="18"/>
              </w:rPr>
            </w:pPr>
          </w:p>
          <w:p w14:paraId="52132775" w14:textId="77777777" w:rsidR="00D57744" w:rsidRPr="00A159EC" w:rsidRDefault="00D57744" w:rsidP="0054163B">
            <w:pPr>
              <w:ind w:firstLineChars="200" w:firstLine="372"/>
              <w:rPr>
                <w:sz w:val="18"/>
                <w:szCs w:val="18"/>
              </w:rPr>
            </w:pPr>
          </w:p>
          <w:p w14:paraId="43DD8CE5" w14:textId="77777777" w:rsidR="00D57744" w:rsidRPr="00A159EC" w:rsidRDefault="00D57744" w:rsidP="0054163B">
            <w:pPr>
              <w:rPr>
                <w:sz w:val="18"/>
                <w:szCs w:val="18"/>
              </w:rPr>
            </w:pPr>
            <w:r w:rsidRPr="00A159EC">
              <w:rPr>
                <w:rFonts w:hint="eastAsia"/>
                <w:sz w:val="18"/>
                <w:szCs w:val="18"/>
              </w:rPr>
              <w:lastRenderedPageBreak/>
              <w:t>＜技術確認書類＞</w:t>
            </w:r>
          </w:p>
          <w:p w14:paraId="2572FB6B" w14:textId="77777777" w:rsidR="00D57744" w:rsidRPr="00A159EC" w:rsidRDefault="00D57744" w:rsidP="00D05C2C">
            <w:pPr>
              <w:ind w:left="186" w:hangingChars="100" w:hanging="186"/>
            </w:pPr>
            <w:r w:rsidRPr="00A159EC">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A159EC" w:rsidRDefault="00D57744" w:rsidP="00A63338">
            <w:pPr>
              <w:rPr>
                <w:sz w:val="18"/>
                <w:szCs w:val="18"/>
              </w:rPr>
            </w:pPr>
            <w:r w:rsidRPr="00A159EC">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A159EC" w:rsidRDefault="00D57744" w:rsidP="00A63338">
            <w:pPr>
              <w:jc w:val="center"/>
            </w:pPr>
            <w:r w:rsidRPr="00A159EC">
              <w:t>1.5</w:t>
            </w:r>
          </w:p>
        </w:tc>
        <w:tc>
          <w:tcPr>
            <w:tcW w:w="804" w:type="dxa"/>
            <w:vMerge w:val="restart"/>
            <w:shd w:val="clear" w:color="auto" w:fill="auto"/>
            <w:vAlign w:val="center"/>
          </w:tcPr>
          <w:p w14:paraId="1B4E0F55" w14:textId="77777777" w:rsidR="00D57744" w:rsidRPr="00A159EC" w:rsidRDefault="00D57744" w:rsidP="00A63338">
            <w:pPr>
              <w:jc w:val="center"/>
            </w:pPr>
            <w:r w:rsidRPr="00A159EC">
              <w:t>/1.5</w:t>
            </w:r>
          </w:p>
        </w:tc>
      </w:tr>
      <w:tr w:rsidR="00D57744" w:rsidRPr="00A159EC" w14:paraId="17BF8193" w14:textId="77777777" w:rsidTr="00ED6D71">
        <w:trPr>
          <w:trHeight w:hRule="exact" w:val="5046"/>
        </w:trPr>
        <w:tc>
          <w:tcPr>
            <w:tcW w:w="1248" w:type="dxa"/>
            <w:vMerge/>
            <w:shd w:val="clear" w:color="auto" w:fill="auto"/>
          </w:tcPr>
          <w:p w14:paraId="7B88D4E9" w14:textId="77777777" w:rsidR="00D57744" w:rsidRPr="00A159EC" w:rsidRDefault="00D57744" w:rsidP="00A63338">
            <w:pPr>
              <w:rPr>
                <w:sz w:val="18"/>
                <w:szCs w:val="18"/>
              </w:rPr>
            </w:pPr>
          </w:p>
        </w:tc>
        <w:tc>
          <w:tcPr>
            <w:tcW w:w="3991" w:type="dxa"/>
            <w:vMerge/>
            <w:shd w:val="clear" w:color="auto" w:fill="auto"/>
          </w:tcPr>
          <w:p w14:paraId="4B5CE016" w14:textId="77777777" w:rsidR="00D57744" w:rsidRPr="00A159EC" w:rsidRDefault="00D57744" w:rsidP="00995DE4">
            <w:pPr>
              <w:ind w:firstLineChars="100" w:firstLine="226"/>
            </w:pPr>
          </w:p>
        </w:tc>
        <w:tc>
          <w:tcPr>
            <w:tcW w:w="2566" w:type="dxa"/>
            <w:shd w:val="clear" w:color="auto" w:fill="auto"/>
            <w:vAlign w:val="center"/>
          </w:tcPr>
          <w:p w14:paraId="450D8622" w14:textId="45FC0D67" w:rsidR="00D57744" w:rsidRPr="00A159EC" w:rsidRDefault="00D57744" w:rsidP="00A63338">
            <w:pPr>
              <w:rPr>
                <w:sz w:val="18"/>
                <w:szCs w:val="18"/>
              </w:rPr>
            </w:pPr>
            <w:r w:rsidRPr="00A159EC">
              <w:rPr>
                <w:rFonts w:hint="eastAsia"/>
                <w:sz w:val="18"/>
                <w:szCs w:val="18"/>
              </w:rPr>
              <w:t>１</w:t>
            </w:r>
            <w:r w:rsidRPr="00A159EC">
              <w:rPr>
                <w:sz w:val="18"/>
                <w:szCs w:val="18"/>
              </w:rPr>
              <w:t>つの</w:t>
            </w:r>
            <w:r w:rsidRPr="00A159EC">
              <w:rPr>
                <w:rFonts w:hint="eastAsia"/>
                <w:sz w:val="18"/>
                <w:szCs w:val="18"/>
              </w:rPr>
              <w:t>活動実績あり</w:t>
            </w:r>
          </w:p>
        </w:tc>
        <w:tc>
          <w:tcPr>
            <w:tcW w:w="713" w:type="dxa"/>
            <w:shd w:val="clear" w:color="auto" w:fill="auto"/>
            <w:vAlign w:val="center"/>
          </w:tcPr>
          <w:p w14:paraId="32DF8D89" w14:textId="77777777" w:rsidR="00D57744" w:rsidRPr="00A159EC" w:rsidRDefault="00D57744" w:rsidP="00A63338">
            <w:pPr>
              <w:jc w:val="center"/>
            </w:pPr>
            <w:r w:rsidRPr="00A159EC">
              <w:t>1</w:t>
            </w:r>
          </w:p>
        </w:tc>
        <w:tc>
          <w:tcPr>
            <w:tcW w:w="804" w:type="dxa"/>
            <w:vMerge/>
            <w:shd w:val="clear" w:color="auto" w:fill="auto"/>
            <w:vAlign w:val="center"/>
          </w:tcPr>
          <w:p w14:paraId="454589AD" w14:textId="77777777" w:rsidR="00D57744" w:rsidRPr="00A159EC" w:rsidRDefault="00D57744" w:rsidP="00A63338">
            <w:pPr>
              <w:jc w:val="center"/>
            </w:pPr>
          </w:p>
        </w:tc>
      </w:tr>
      <w:tr w:rsidR="00D57744" w:rsidRPr="00A159EC" w14:paraId="09855796" w14:textId="77777777" w:rsidTr="00ED6D71">
        <w:trPr>
          <w:trHeight w:val="2154"/>
        </w:trPr>
        <w:tc>
          <w:tcPr>
            <w:tcW w:w="1248" w:type="dxa"/>
            <w:vMerge/>
            <w:shd w:val="clear" w:color="auto" w:fill="auto"/>
          </w:tcPr>
          <w:p w14:paraId="28DAA212" w14:textId="77777777" w:rsidR="00D57744" w:rsidRPr="00A159EC" w:rsidRDefault="00D57744" w:rsidP="00A63338">
            <w:pPr>
              <w:rPr>
                <w:sz w:val="18"/>
                <w:szCs w:val="18"/>
              </w:rPr>
            </w:pPr>
          </w:p>
        </w:tc>
        <w:tc>
          <w:tcPr>
            <w:tcW w:w="3991" w:type="dxa"/>
            <w:vMerge/>
            <w:shd w:val="clear" w:color="auto" w:fill="auto"/>
          </w:tcPr>
          <w:p w14:paraId="668852D2" w14:textId="77777777" w:rsidR="00D57744" w:rsidRPr="00A159EC" w:rsidRDefault="00D57744" w:rsidP="00A63338"/>
        </w:tc>
        <w:tc>
          <w:tcPr>
            <w:tcW w:w="2566" w:type="dxa"/>
            <w:shd w:val="clear" w:color="auto" w:fill="auto"/>
            <w:vAlign w:val="center"/>
          </w:tcPr>
          <w:p w14:paraId="16DE2AAB" w14:textId="2AF2F4C3" w:rsidR="00D57744" w:rsidRPr="00A159EC" w:rsidRDefault="00D57744" w:rsidP="00A63338">
            <w:pPr>
              <w:rPr>
                <w:sz w:val="18"/>
                <w:szCs w:val="18"/>
              </w:rPr>
            </w:pPr>
            <w:r w:rsidRPr="00A159EC">
              <w:rPr>
                <w:rFonts w:hint="eastAsia"/>
                <w:sz w:val="18"/>
                <w:szCs w:val="18"/>
              </w:rPr>
              <w:t>上記活動実績なし</w:t>
            </w:r>
          </w:p>
        </w:tc>
        <w:tc>
          <w:tcPr>
            <w:tcW w:w="713" w:type="dxa"/>
            <w:shd w:val="clear" w:color="auto" w:fill="auto"/>
            <w:vAlign w:val="center"/>
          </w:tcPr>
          <w:p w14:paraId="64179692" w14:textId="77777777" w:rsidR="00D57744" w:rsidRPr="00A159EC" w:rsidRDefault="00D57744" w:rsidP="00A63338">
            <w:pPr>
              <w:jc w:val="center"/>
            </w:pPr>
            <w:r w:rsidRPr="00A159EC">
              <w:t>0</w:t>
            </w:r>
          </w:p>
        </w:tc>
        <w:tc>
          <w:tcPr>
            <w:tcW w:w="804" w:type="dxa"/>
            <w:vMerge/>
            <w:shd w:val="clear" w:color="auto" w:fill="auto"/>
            <w:vAlign w:val="center"/>
          </w:tcPr>
          <w:p w14:paraId="77F83E92" w14:textId="77777777" w:rsidR="00D57744" w:rsidRPr="00A159EC" w:rsidRDefault="00D57744" w:rsidP="00A63338">
            <w:pPr>
              <w:jc w:val="center"/>
            </w:pPr>
          </w:p>
        </w:tc>
      </w:tr>
      <w:tr w:rsidR="00D57744" w:rsidRPr="00A159EC" w14:paraId="13435E22" w14:textId="77777777" w:rsidTr="00D57744">
        <w:trPr>
          <w:trHeight w:val="1655"/>
        </w:trPr>
        <w:tc>
          <w:tcPr>
            <w:tcW w:w="1248" w:type="dxa"/>
            <w:vMerge/>
            <w:shd w:val="clear" w:color="auto" w:fill="auto"/>
          </w:tcPr>
          <w:p w14:paraId="78B73511" w14:textId="77777777" w:rsidR="00D57744" w:rsidRPr="00A159EC" w:rsidRDefault="00D57744" w:rsidP="00D57744">
            <w:pPr>
              <w:rPr>
                <w:sz w:val="18"/>
                <w:szCs w:val="18"/>
              </w:rPr>
            </w:pPr>
          </w:p>
        </w:tc>
        <w:tc>
          <w:tcPr>
            <w:tcW w:w="3991" w:type="dxa"/>
            <w:vMerge w:val="restart"/>
            <w:shd w:val="clear" w:color="auto" w:fill="auto"/>
          </w:tcPr>
          <w:p w14:paraId="39479AD7" w14:textId="77777777" w:rsidR="00D57744" w:rsidRDefault="00D57744" w:rsidP="00D57744">
            <w:r w:rsidRPr="00660F80">
              <w:t>[</w:t>
            </w:r>
            <w:r>
              <w:rPr>
                <w:rFonts w:hint="eastAsia"/>
              </w:rPr>
              <w:t>除雪業務等の受託実績</w:t>
            </w:r>
            <w:r w:rsidRPr="00660F80">
              <w:t>]</w:t>
            </w:r>
          </w:p>
          <w:p w14:paraId="0B0C07B2" w14:textId="77777777" w:rsidR="00D57744" w:rsidRPr="00660F80" w:rsidRDefault="00D57744" w:rsidP="00D57744">
            <w:pPr>
              <w:rPr>
                <w:sz w:val="18"/>
                <w:szCs w:val="18"/>
              </w:rPr>
            </w:pPr>
            <w:r w:rsidRPr="00660F80">
              <w:rPr>
                <w:rFonts w:hint="eastAsia"/>
                <w:sz w:val="18"/>
                <w:szCs w:val="18"/>
              </w:rPr>
              <w:t>■</w:t>
            </w:r>
            <w:r w:rsidRPr="00660F80">
              <w:rPr>
                <w:sz w:val="18"/>
                <w:szCs w:val="18"/>
              </w:rPr>
              <w:t xml:space="preserve"> 評価項目</w:t>
            </w:r>
          </w:p>
          <w:p w14:paraId="678FE61E" w14:textId="228C46DA" w:rsidR="00D57744" w:rsidRPr="006D6AEE" w:rsidRDefault="00D57744" w:rsidP="00D57744">
            <w:pPr>
              <w:ind w:leftChars="100" w:left="226" w:firstLineChars="100" w:firstLine="186"/>
              <w:rPr>
                <w:color w:val="000000" w:themeColor="text1"/>
                <w:sz w:val="18"/>
                <w:szCs w:val="18"/>
              </w:rPr>
            </w:pPr>
            <w:r>
              <w:rPr>
                <w:rFonts w:hint="eastAsia"/>
                <w:color w:val="000000" w:themeColor="text1"/>
                <w:sz w:val="18"/>
                <w:szCs w:val="18"/>
              </w:rPr>
              <w:t>直近２か年度以内の</w:t>
            </w:r>
            <w:r w:rsidR="0030187B">
              <w:rPr>
                <w:rFonts w:hint="eastAsia"/>
                <w:color w:val="000000" w:themeColor="text1"/>
                <w:sz w:val="18"/>
                <w:szCs w:val="18"/>
              </w:rPr>
              <w:t>河川敷公園施設の撤去・復旧作業の単価契約</w:t>
            </w:r>
            <w:r>
              <w:rPr>
                <w:rFonts w:hint="eastAsia"/>
                <w:color w:val="000000" w:themeColor="text1"/>
                <w:sz w:val="18"/>
                <w:szCs w:val="18"/>
              </w:rPr>
              <w:t>の有無</w:t>
            </w:r>
          </w:p>
          <w:p w14:paraId="167BFE6B" w14:textId="77777777" w:rsidR="00D57744" w:rsidRPr="00451D53" w:rsidRDefault="00D57744" w:rsidP="00D57744">
            <w:pPr>
              <w:rPr>
                <w:sz w:val="18"/>
                <w:szCs w:val="18"/>
              </w:rPr>
            </w:pPr>
          </w:p>
          <w:p w14:paraId="2DDC0977" w14:textId="77777777" w:rsidR="00D57744" w:rsidRDefault="00D57744" w:rsidP="00D57744">
            <w:pPr>
              <w:rPr>
                <w:sz w:val="18"/>
                <w:szCs w:val="18"/>
              </w:rPr>
            </w:pPr>
            <w:r>
              <w:rPr>
                <w:rFonts w:hint="eastAsia"/>
                <w:sz w:val="18"/>
                <w:szCs w:val="18"/>
              </w:rPr>
              <w:t>&lt;技術確認書類&gt;</w:t>
            </w:r>
          </w:p>
          <w:p w14:paraId="277BB614" w14:textId="19E28BBE" w:rsidR="00D57744" w:rsidRPr="00D57744" w:rsidRDefault="00D57744" w:rsidP="00D57744">
            <w:pPr>
              <w:rPr>
                <w:sz w:val="18"/>
                <w:szCs w:val="18"/>
              </w:rPr>
            </w:pPr>
            <w:r>
              <w:rPr>
                <w:rFonts w:hint="eastAsia"/>
                <w:sz w:val="18"/>
                <w:szCs w:val="18"/>
              </w:rPr>
              <w:t xml:space="preserve">　　契約書の写し</w:t>
            </w:r>
          </w:p>
        </w:tc>
        <w:tc>
          <w:tcPr>
            <w:tcW w:w="2566" w:type="dxa"/>
            <w:shd w:val="clear" w:color="auto" w:fill="auto"/>
            <w:vAlign w:val="center"/>
          </w:tcPr>
          <w:p w14:paraId="5004DC21" w14:textId="2ED6655E" w:rsidR="00D57744" w:rsidRPr="00A159EC" w:rsidRDefault="00D57744" w:rsidP="00D57744">
            <w:pPr>
              <w:rPr>
                <w:sz w:val="18"/>
              </w:rPr>
            </w:pPr>
            <w:r>
              <w:rPr>
                <w:rFonts w:hint="eastAsia"/>
                <w:sz w:val="18"/>
                <w:szCs w:val="18"/>
              </w:rPr>
              <w:t>岐阜市との契約あり</w:t>
            </w:r>
          </w:p>
        </w:tc>
        <w:tc>
          <w:tcPr>
            <w:tcW w:w="713" w:type="dxa"/>
            <w:shd w:val="clear" w:color="auto" w:fill="auto"/>
            <w:vAlign w:val="center"/>
          </w:tcPr>
          <w:p w14:paraId="657DC709" w14:textId="71FB9299" w:rsidR="00D57744" w:rsidRPr="00A159EC" w:rsidRDefault="00D57744" w:rsidP="00D57744">
            <w:pPr>
              <w:jc w:val="center"/>
            </w:pPr>
            <w:r>
              <w:rPr>
                <w:rFonts w:hint="eastAsia"/>
                <w:color w:val="000000" w:themeColor="text1"/>
              </w:rPr>
              <w:t>1</w:t>
            </w:r>
          </w:p>
        </w:tc>
        <w:tc>
          <w:tcPr>
            <w:tcW w:w="804" w:type="dxa"/>
            <w:vMerge w:val="restart"/>
            <w:shd w:val="clear" w:color="auto" w:fill="auto"/>
            <w:vAlign w:val="center"/>
          </w:tcPr>
          <w:p w14:paraId="25499770" w14:textId="16860101" w:rsidR="00D57744" w:rsidRPr="00A159EC" w:rsidRDefault="00D57744" w:rsidP="00D57744">
            <w:pPr>
              <w:spacing w:line="360" w:lineRule="exact"/>
              <w:jc w:val="center"/>
            </w:pPr>
            <w:r>
              <w:rPr>
                <w:rFonts w:hint="eastAsia"/>
                <w:color w:val="000000" w:themeColor="text1"/>
              </w:rPr>
              <w:t>/1</w:t>
            </w:r>
          </w:p>
        </w:tc>
      </w:tr>
      <w:tr w:rsidR="00D57744" w:rsidRPr="00A159EC" w14:paraId="25EDB4EE" w14:textId="77777777" w:rsidTr="00D57744">
        <w:trPr>
          <w:trHeight w:val="1693"/>
        </w:trPr>
        <w:tc>
          <w:tcPr>
            <w:tcW w:w="1248" w:type="dxa"/>
            <w:vMerge/>
            <w:shd w:val="clear" w:color="auto" w:fill="auto"/>
          </w:tcPr>
          <w:p w14:paraId="3B9479B6" w14:textId="77777777" w:rsidR="00D57744" w:rsidRPr="00A159EC" w:rsidRDefault="00D57744" w:rsidP="00D57744">
            <w:pPr>
              <w:rPr>
                <w:sz w:val="18"/>
                <w:szCs w:val="18"/>
              </w:rPr>
            </w:pPr>
          </w:p>
        </w:tc>
        <w:tc>
          <w:tcPr>
            <w:tcW w:w="3991" w:type="dxa"/>
            <w:vMerge/>
            <w:shd w:val="clear" w:color="auto" w:fill="auto"/>
          </w:tcPr>
          <w:p w14:paraId="4A0E1BB3" w14:textId="77777777" w:rsidR="00D57744" w:rsidRPr="00A159EC" w:rsidRDefault="00D57744" w:rsidP="00D57744"/>
        </w:tc>
        <w:tc>
          <w:tcPr>
            <w:tcW w:w="2566" w:type="dxa"/>
            <w:shd w:val="clear" w:color="auto" w:fill="auto"/>
            <w:vAlign w:val="center"/>
          </w:tcPr>
          <w:p w14:paraId="1A49810A" w14:textId="5B33F469" w:rsidR="00D57744" w:rsidRPr="00A159EC" w:rsidRDefault="00D57744" w:rsidP="00D57744">
            <w:pPr>
              <w:rPr>
                <w:sz w:val="18"/>
              </w:rPr>
            </w:pPr>
            <w:r>
              <w:rPr>
                <w:rFonts w:hint="eastAsia"/>
                <w:sz w:val="18"/>
                <w:szCs w:val="18"/>
              </w:rPr>
              <w:t>岐阜市との契約なし</w:t>
            </w:r>
          </w:p>
        </w:tc>
        <w:tc>
          <w:tcPr>
            <w:tcW w:w="713" w:type="dxa"/>
            <w:shd w:val="clear" w:color="auto" w:fill="auto"/>
            <w:vAlign w:val="center"/>
          </w:tcPr>
          <w:p w14:paraId="10E81C66" w14:textId="733451A8" w:rsidR="00D57744" w:rsidRPr="00A159EC" w:rsidRDefault="00D57744" w:rsidP="00D57744">
            <w:pPr>
              <w:jc w:val="center"/>
            </w:pPr>
            <w:r>
              <w:rPr>
                <w:rFonts w:hint="eastAsia"/>
                <w:color w:val="000000" w:themeColor="text1"/>
              </w:rPr>
              <w:t>0</w:t>
            </w:r>
          </w:p>
        </w:tc>
        <w:tc>
          <w:tcPr>
            <w:tcW w:w="804" w:type="dxa"/>
            <w:vMerge/>
            <w:shd w:val="clear" w:color="auto" w:fill="auto"/>
            <w:vAlign w:val="center"/>
          </w:tcPr>
          <w:p w14:paraId="33963EA3" w14:textId="77777777" w:rsidR="00D57744" w:rsidRPr="00A159EC" w:rsidRDefault="00D57744" w:rsidP="00D57744">
            <w:pPr>
              <w:spacing w:line="360" w:lineRule="exact"/>
              <w:jc w:val="center"/>
            </w:pPr>
          </w:p>
        </w:tc>
      </w:tr>
      <w:tr w:rsidR="00D57744" w:rsidRPr="00A159EC" w14:paraId="66FC4671" w14:textId="77777777" w:rsidTr="00ED6D71">
        <w:trPr>
          <w:trHeight w:val="2268"/>
        </w:trPr>
        <w:tc>
          <w:tcPr>
            <w:tcW w:w="1248" w:type="dxa"/>
            <w:vMerge/>
            <w:shd w:val="clear" w:color="auto" w:fill="auto"/>
          </w:tcPr>
          <w:p w14:paraId="5B7DC25F" w14:textId="77777777" w:rsidR="00D57744" w:rsidRPr="00A159EC" w:rsidRDefault="00D57744" w:rsidP="00D57744">
            <w:pPr>
              <w:rPr>
                <w:sz w:val="18"/>
                <w:szCs w:val="18"/>
              </w:rPr>
            </w:pPr>
          </w:p>
        </w:tc>
        <w:tc>
          <w:tcPr>
            <w:tcW w:w="3991" w:type="dxa"/>
            <w:vMerge w:val="restart"/>
            <w:shd w:val="clear" w:color="auto" w:fill="auto"/>
          </w:tcPr>
          <w:p w14:paraId="0296AF26" w14:textId="4FF66827" w:rsidR="00D57744" w:rsidRPr="00D57744" w:rsidRDefault="00D57744" w:rsidP="00D57744">
            <w:r w:rsidRPr="00D57744">
              <w:t>[</w:t>
            </w:r>
            <w:r w:rsidRPr="00D57744">
              <w:rPr>
                <w:rFonts w:hint="eastAsia"/>
              </w:rPr>
              <w:t>ワークダイバーシティの取組状況</w:t>
            </w:r>
            <w:r w:rsidRPr="00D57744">
              <w:t>]</w:t>
            </w:r>
          </w:p>
          <w:p w14:paraId="69CA0936"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06D0569B" w14:textId="62594D61" w:rsidR="00D57744" w:rsidRPr="00D57744" w:rsidRDefault="00D57744" w:rsidP="00D57744">
            <w:pPr>
              <w:ind w:leftChars="100" w:left="226" w:firstLineChars="100" w:firstLine="186"/>
              <w:rPr>
                <w:sz w:val="18"/>
                <w:szCs w:val="18"/>
              </w:rPr>
            </w:pPr>
            <w:r w:rsidRPr="00D57744">
              <w:rPr>
                <w:rFonts w:hint="eastAsia"/>
                <w:sz w:val="18"/>
                <w:szCs w:val="18"/>
              </w:rPr>
              <w:t>「ぎふし共育・女性活躍企業」の認定の有無及び「岐阜市ワークダイバーシティ賛同企業公表制度」の参加状況。</w:t>
            </w:r>
          </w:p>
          <w:p w14:paraId="019737B4"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w:t>
            </w:r>
            <w:r w:rsidRPr="00D57744">
              <w:rPr>
                <w:rFonts w:hint="eastAsia"/>
                <w:sz w:val="18"/>
                <w:szCs w:val="18"/>
              </w:rPr>
              <w:t>留意</w:t>
            </w:r>
            <w:r w:rsidRPr="00D57744">
              <w:rPr>
                <w:sz w:val="18"/>
                <w:szCs w:val="18"/>
              </w:rPr>
              <w:t>事項</w:t>
            </w:r>
          </w:p>
          <w:p w14:paraId="21409B21" w14:textId="5BDEAEF7" w:rsidR="00D57744" w:rsidRPr="00D57744" w:rsidRDefault="00D57744" w:rsidP="00D57744">
            <w:pPr>
              <w:ind w:leftChars="100" w:left="412" w:hangingChars="100" w:hanging="186"/>
              <w:rPr>
                <w:sz w:val="18"/>
                <w:szCs w:val="18"/>
              </w:rPr>
            </w:pPr>
            <w:r w:rsidRPr="00D57744">
              <w:rPr>
                <w:rFonts w:hint="eastAsia"/>
                <w:sz w:val="18"/>
                <w:szCs w:val="18"/>
              </w:rPr>
              <w:t>〇公告日時点で有効期間内であること。</w:t>
            </w:r>
          </w:p>
          <w:p w14:paraId="468C174F" w14:textId="77777777" w:rsidR="00D57744" w:rsidRPr="00D57744" w:rsidRDefault="00D57744" w:rsidP="00D57744">
            <w:pPr>
              <w:rPr>
                <w:sz w:val="18"/>
                <w:szCs w:val="18"/>
              </w:rPr>
            </w:pPr>
          </w:p>
          <w:p w14:paraId="0766FA45" w14:textId="77777777" w:rsidR="00D57744" w:rsidRPr="00D57744" w:rsidRDefault="00D57744" w:rsidP="00D57744">
            <w:pPr>
              <w:rPr>
                <w:sz w:val="18"/>
                <w:szCs w:val="18"/>
              </w:rPr>
            </w:pPr>
            <w:r w:rsidRPr="00D57744">
              <w:rPr>
                <w:rFonts w:hint="eastAsia"/>
                <w:sz w:val="18"/>
                <w:szCs w:val="18"/>
              </w:rPr>
              <w:t>＜技術確認書類＞</w:t>
            </w:r>
          </w:p>
          <w:p w14:paraId="149BECA8" w14:textId="77777777" w:rsidR="00D57744" w:rsidRPr="00D57744" w:rsidRDefault="00D57744" w:rsidP="00D57744">
            <w:pPr>
              <w:rPr>
                <w:sz w:val="18"/>
                <w:szCs w:val="18"/>
              </w:rPr>
            </w:pPr>
            <w:r w:rsidRPr="00D57744">
              <w:rPr>
                <w:rFonts w:hint="eastAsia"/>
                <w:sz w:val="18"/>
                <w:szCs w:val="18"/>
              </w:rPr>
              <w:t>・ぎふし共育・女性活躍企業の認定証の写し</w:t>
            </w:r>
          </w:p>
          <w:p w14:paraId="3CD2965D" w14:textId="15DCFB51" w:rsidR="00D57744" w:rsidRPr="00D57744" w:rsidRDefault="00D57744" w:rsidP="00D57744">
            <w:pPr>
              <w:ind w:left="186" w:hangingChars="100" w:hanging="186"/>
            </w:pPr>
            <w:r w:rsidRPr="00D57744">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D57744" w:rsidRDefault="00D57744" w:rsidP="00D57744">
            <w:pPr>
              <w:rPr>
                <w:sz w:val="18"/>
                <w:szCs w:val="18"/>
              </w:rPr>
            </w:pPr>
            <w:r w:rsidRPr="00D57744">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D57744" w:rsidRDefault="00D57744" w:rsidP="00D57744">
            <w:pPr>
              <w:jc w:val="center"/>
            </w:pPr>
            <w:r w:rsidRPr="00D57744">
              <w:t>1</w:t>
            </w:r>
          </w:p>
        </w:tc>
        <w:tc>
          <w:tcPr>
            <w:tcW w:w="804" w:type="dxa"/>
            <w:vMerge w:val="restart"/>
            <w:shd w:val="clear" w:color="auto" w:fill="auto"/>
            <w:vAlign w:val="center"/>
          </w:tcPr>
          <w:p w14:paraId="19442997" w14:textId="77777777" w:rsidR="00D57744" w:rsidRPr="00A159EC" w:rsidRDefault="00D57744" w:rsidP="00D57744">
            <w:pPr>
              <w:spacing w:line="360" w:lineRule="exact"/>
              <w:jc w:val="center"/>
            </w:pPr>
            <w:r w:rsidRPr="00A159EC">
              <w:t>/1</w:t>
            </w:r>
          </w:p>
        </w:tc>
      </w:tr>
      <w:tr w:rsidR="00D57744" w:rsidRPr="00A159EC" w14:paraId="7AD665A6" w14:textId="77777777" w:rsidTr="00ED6D71">
        <w:trPr>
          <w:trHeight w:val="2268"/>
        </w:trPr>
        <w:tc>
          <w:tcPr>
            <w:tcW w:w="1248" w:type="dxa"/>
            <w:vMerge/>
            <w:shd w:val="clear" w:color="auto" w:fill="auto"/>
          </w:tcPr>
          <w:p w14:paraId="2CF5E803" w14:textId="77777777" w:rsidR="00D57744" w:rsidRPr="00A159EC" w:rsidRDefault="00D57744" w:rsidP="00D57744">
            <w:pPr>
              <w:rPr>
                <w:sz w:val="18"/>
                <w:szCs w:val="18"/>
              </w:rPr>
            </w:pPr>
          </w:p>
        </w:tc>
        <w:tc>
          <w:tcPr>
            <w:tcW w:w="3991" w:type="dxa"/>
            <w:vMerge/>
            <w:shd w:val="clear" w:color="auto" w:fill="auto"/>
          </w:tcPr>
          <w:p w14:paraId="70D289E9" w14:textId="77777777" w:rsidR="00D57744" w:rsidRPr="00D57744" w:rsidRDefault="00D57744" w:rsidP="00D57744"/>
        </w:tc>
        <w:tc>
          <w:tcPr>
            <w:tcW w:w="2566" w:type="dxa"/>
            <w:shd w:val="clear" w:color="auto" w:fill="auto"/>
            <w:vAlign w:val="center"/>
          </w:tcPr>
          <w:p w14:paraId="5801B324" w14:textId="027B212A" w:rsidR="00D57744" w:rsidRPr="00D57744" w:rsidRDefault="00D57744" w:rsidP="00D57744">
            <w:pPr>
              <w:rPr>
                <w:sz w:val="18"/>
              </w:rPr>
            </w:pPr>
            <w:r w:rsidRPr="00D57744">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D57744" w:rsidRDefault="00D57744" w:rsidP="00D57744">
            <w:pPr>
              <w:jc w:val="center"/>
            </w:pPr>
            <w:r w:rsidRPr="00D57744">
              <w:rPr>
                <w:rFonts w:hint="eastAsia"/>
              </w:rPr>
              <w:t>0.5</w:t>
            </w:r>
          </w:p>
        </w:tc>
        <w:tc>
          <w:tcPr>
            <w:tcW w:w="804" w:type="dxa"/>
            <w:vMerge/>
            <w:shd w:val="clear" w:color="auto" w:fill="auto"/>
            <w:vAlign w:val="center"/>
          </w:tcPr>
          <w:p w14:paraId="11FEE651" w14:textId="77777777" w:rsidR="00D57744" w:rsidRPr="00A159EC" w:rsidRDefault="00D57744" w:rsidP="00D57744">
            <w:pPr>
              <w:spacing w:line="360" w:lineRule="exact"/>
              <w:jc w:val="center"/>
            </w:pPr>
          </w:p>
        </w:tc>
      </w:tr>
      <w:tr w:rsidR="00D57744" w:rsidRPr="00A159EC" w14:paraId="51620C93" w14:textId="77777777" w:rsidTr="00ED6D71">
        <w:trPr>
          <w:trHeight w:val="2268"/>
        </w:trPr>
        <w:tc>
          <w:tcPr>
            <w:tcW w:w="1248" w:type="dxa"/>
            <w:vMerge/>
            <w:shd w:val="clear" w:color="auto" w:fill="auto"/>
          </w:tcPr>
          <w:p w14:paraId="77274CEA" w14:textId="77777777" w:rsidR="00D57744" w:rsidRPr="00A159EC" w:rsidRDefault="00D57744" w:rsidP="00D57744">
            <w:pPr>
              <w:rPr>
                <w:sz w:val="18"/>
                <w:szCs w:val="18"/>
              </w:rPr>
            </w:pPr>
          </w:p>
        </w:tc>
        <w:tc>
          <w:tcPr>
            <w:tcW w:w="3991" w:type="dxa"/>
            <w:vMerge/>
            <w:shd w:val="clear" w:color="auto" w:fill="auto"/>
          </w:tcPr>
          <w:p w14:paraId="39BEB47B" w14:textId="77777777" w:rsidR="00D57744" w:rsidRPr="00A159EC" w:rsidRDefault="00D57744" w:rsidP="00D57744"/>
        </w:tc>
        <w:tc>
          <w:tcPr>
            <w:tcW w:w="2566" w:type="dxa"/>
            <w:shd w:val="clear" w:color="auto" w:fill="auto"/>
            <w:vAlign w:val="center"/>
          </w:tcPr>
          <w:p w14:paraId="641E95BE" w14:textId="778C0569" w:rsidR="00D57744" w:rsidRPr="00A159EC" w:rsidRDefault="00D57744" w:rsidP="00D57744">
            <w:pPr>
              <w:rPr>
                <w:sz w:val="18"/>
              </w:rPr>
            </w:pPr>
            <w:r w:rsidRPr="00A159EC">
              <w:rPr>
                <w:rFonts w:hint="eastAsia"/>
                <w:sz w:val="18"/>
              </w:rPr>
              <w:t>上記以外</w:t>
            </w:r>
          </w:p>
        </w:tc>
        <w:tc>
          <w:tcPr>
            <w:tcW w:w="713" w:type="dxa"/>
            <w:shd w:val="clear" w:color="auto" w:fill="auto"/>
            <w:vAlign w:val="center"/>
          </w:tcPr>
          <w:p w14:paraId="046389AC" w14:textId="77777777" w:rsidR="00D57744" w:rsidRPr="00A159EC" w:rsidRDefault="00D57744" w:rsidP="00D57744">
            <w:pPr>
              <w:jc w:val="center"/>
            </w:pPr>
            <w:r w:rsidRPr="00A159EC">
              <w:t>0</w:t>
            </w:r>
          </w:p>
        </w:tc>
        <w:tc>
          <w:tcPr>
            <w:tcW w:w="804" w:type="dxa"/>
            <w:vMerge/>
            <w:shd w:val="clear" w:color="auto" w:fill="auto"/>
            <w:vAlign w:val="center"/>
          </w:tcPr>
          <w:p w14:paraId="79A53152" w14:textId="77777777" w:rsidR="00D57744" w:rsidRPr="00A159EC" w:rsidRDefault="00D57744" w:rsidP="00D57744">
            <w:pPr>
              <w:jc w:val="center"/>
            </w:pPr>
          </w:p>
        </w:tc>
      </w:tr>
      <w:tr w:rsidR="00D57744" w:rsidRPr="00A159EC" w14:paraId="58708670" w14:textId="77777777" w:rsidTr="00ED6D71">
        <w:trPr>
          <w:trHeight w:hRule="exact" w:val="8277"/>
        </w:trPr>
        <w:tc>
          <w:tcPr>
            <w:tcW w:w="1248" w:type="dxa"/>
            <w:vMerge/>
            <w:shd w:val="clear" w:color="auto" w:fill="auto"/>
          </w:tcPr>
          <w:p w14:paraId="398951EC"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A159EC" w:rsidRDefault="00D57744" w:rsidP="00D57744">
            <w:pPr>
              <w:rPr>
                <w:rFonts w:ascii="Century" w:hAnsi="Century"/>
              </w:rPr>
            </w:pPr>
            <w:r w:rsidRPr="00A159EC">
              <w:t>[</w:t>
            </w:r>
            <w:r w:rsidRPr="00A159EC">
              <w:rPr>
                <w:rFonts w:ascii="Century" w:hAnsi="Century" w:hint="eastAsia"/>
              </w:rPr>
              <w:t>岐阜市消防団・水防団への協力状況</w:t>
            </w:r>
            <w:r w:rsidRPr="00A159EC">
              <w:t>]</w:t>
            </w:r>
          </w:p>
          <w:p w14:paraId="1FF89261" w14:textId="77777777" w:rsidR="00D57744" w:rsidRPr="00A159EC" w:rsidRDefault="00D57744" w:rsidP="00D57744">
            <w:pPr>
              <w:rPr>
                <w:sz w:val="18"/>
                <w:szCs w:val="18"/>
              </w:rPr>
            </w:pPr>
            <w:r w:rsidRPr="00A159EC">
              <w:rPr>
                <w:rFonts w:hint="eastAsia"/>
                <w:sz w:val="18"/>
                <w:szCs w:val="18"/>
              </w:rPr>
              <w:t>（１）常勤雇用の従業員に対する団員数</w:t>
            </w:r>
          </w:p>
          <w:p w14:paraId="1E1455C7"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0D2B7229" w14:textId="34F46222" w:rsidR="00D57744" w:rsidRPr="00A159EC" w:rsidRDefault="00D57744" w:rsidP="00D57744">
            <w:pPr>
              <w:ind w:leftChars="100" w:left="226" w:firstLineChars="100" w:firstLine="186"/>
              <w:rPr>
                <w:sz w:val="18"/>
                <w:szCs w:val="18"/>
              </w:rPr>
            </w:pPr>
            <w:r w:rsidRPr="00A159EC">
              <w:rPr>
                <w:rFonts w:hint="eastAsia"/>
                <w:sz w:val="18"/>
                <w:szCs w:val="18"/>
              </w:rPr>
              <w:t>社内規定で団活動に対して協力する旨の明記の有無、かつ常勤雇用の従業員数に応じた団員数の確保。</w:t>
            </w:r>
          </w:p>
          <w:p w14:paraId="56C75194" w14:textId="77777777" w:rsidR="00D57744" w:rsidRPr="00A159EC" w:rsidRDefault="00D57744" w:rsidP="00D57744">
            <w:pPr>
              <w:ind w:left="316" w:hanging="316"/>
              <w:rPr>
                <w:rFonts w:ascii="Century" w:hAnsi="Century"/>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7918DEE" w14:textId="3E4F1ADF" w:rsidR="00D57744" w:rsidRPr="00A159EC" w:rsidRDefault="00D57744" w:rsidP="00D57744">
            <w:pPr>
              <w:ind w:leftChars="100" w:left="412" w:hangingChars="100" w:hanging="186"/>
              <w:rPr>
                <w:rFonts w:ascii="Century" w:hAnsi="Century"/>
                <w:sz w:val="18"/>
                <w:szCs w:val="18"/>
              </w:rPr>
            </w:pPr>
            <w:r w:rsidRPr="00A159EC">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A159EC" w:rsidRDefault="00D57744" w:rsidP="00D57744">
            <w:pPr>
              <w:ind w:leftChars="100" w:left="226"/>
              <w:rPr>
                <w:rFonts w:ascii="Century" w:hAnsi="Century"/>
                <w:sz w:val="18"/>
                <w:szCs w:val="18"/>
              </w:rPr>
            </w:pPr>
          </w:p>
          <w:p w14:paraId="79BC589D" w14:textId="77777777" w:rsidR="00D57744" w:rsidRPr="00A159EC" w:rsidRDefault="00D57744" w:rsidP="00D57744">
            <w:pPr>
              <w:rPr>
                <w:rFonts w:ascii="Century" w:hAnsi="Century"/>
                <w:sz w:val="18"/>
                <w:szCs w:val="18"/>
              </w:rPr>
            </w:pPr>
            <w:r w:rsidRPr="00A159EC">
              <w:rPr>
                <w:rFonts w:ascii="Century" w:hAnsi="Century" w:hint="eastAsia"/>
                <w:sz w:val="18"/>
                <w:szCs w:val="18"/>
              </w:rPr>
              <w:t>＜技術確認書類＞</w:t>
            </w:r>
          </w:p>
          <w:p w14:paraId="49A07F2A" w14:textId="77777777" w:rsidR="00D57744" w:rsidRPr="00A159EC" w:rsidRDefault="00D57744" w:rsidP="00D57744">
            <w:pPr>
              <w:rPr>
                <w:rFonts w:ascii="Century" w:hAnsi="Century"/>
                <w:sz w:val="18"/>
                <w:szCs w:val="18"/>
              </w:rPr>
            </w:pPr>
            <w:r w:rsidRPr="00A159EC">
              <w:rPr>
                <w:rFonts w:ascii="Century" w:hAnsi="Century" w:hint="eastAsia"/>
                <w:sz w:val="18"/>
                <w:szCs w:val="18"/>
              </w:rPr>
              <w:t>・団活動に協力する社内規定の該当箇所の写</w:t>
            </w:r>
          </w:p>
          <w:p w14:paraId="2D3B391D" w14:textId="77777777" w:rsidR="00D57744" w:rsidRPr="00A159EC" w:rsidRDefault="00D57744" w:rsidP="00D57744">
            <w:pPr>
              <w:rPr>
                <w:rFonts w:ascii="Century" w:hAnsi="Century"/>
                <w:sz w:val="18"/>
                <w:szCs w:val="18"/>
              </w:rPr>
            </w:pPr>
            <w:r w:rsidRPr="00A159EC">
              <w:rPr>
                <w:rFonts w:ascii="Century" w:hAnsi="Century" w:hint="eastAsia"/>
                <w:sz w:val="18"/>
                <w:szCs w:val="18"/>
              </w:rPr>
              <w:t xml:space="preserve">　し</w:t>
            </w:r>
          </w:p>
          <w:p w14:paraId="540AD29E" w14:textId="41651C7D" w:rsidR="00D57744" w:rsidRPr="00A159EC" w:rsidRDefault="00D57744" w:rsidP="00D57744">
            <w:pPr>
              <w:ind w:left="186" w:hangingChars="100" w:hanging="186"/>
              <w:rPr>
                <w:rFonts w:ascii="Century" w:hAnsi="Century"/>
                <w:sz w:val="18"/>
                <w:szCs w:val="18"/>
              </w:rPr>
            </w:pPr>
            <w:r w:rsidRPr="00A159EC">
              <w:rPr>
                <w:rFonts w:ascii="Century" w:hAnsi="Century" w:hint="eastAsia"/>
                <w:sz w:val="18"/>
                <w:szCs w:val="18"/>
              </w:rPr>
              <w:t>・直近の７月１日の状況で年金事務所に提出した「被保険者報酬月額算定基礎届」等の写し</w:t>
            </w:r>
          </w:p>
          <w:p w14:paraId="3E3EE35F" w14:textId="77777777" w:rsidR="00D57744" w:rsidRPr="00A159EC" w:rsidRDefault="00D57744" w:rsidP="00D57744">
            <w:pPr>
              <w:rPr>
                <w:rFonts w:ascii="Century" w:hAnsi="Century"/>
                <w:sz w:val="18"/>
                <w:szCs w:val="18"/>
              </w:rPr>
            </w:pPr>
            <w:r w:rsidRPr="00A159EC">
              <w:rPr>
                <w:rFonts w:ascii="Century" w:hAnsi="Century" w:hint="eastAsia"/>
                <w:sz w:val="18"/>
                <w:szCs w:val="18"/>
              </w:rPr>
              <w:t>・消防団員、水防団員を確認できる書類</w:t>
            </w:r>
          </w:p>
          <w:p w14:paraId="0DA5838A" w14:textId="4E4D775C" w:rsidR="00D57744" w:rsidRPr="00A159EC" w:rsidRDefault="00D57744" w:rsidP="00D57744">
            <w:pPr>
              <w:ind w:left="186" w:hangingChars="100" w:hanging="186"/>
              <w:rPr>
                <w:sz w:val="18"/>
                <w:szCs w:val="18"/>
              </w:rPr>
            </w:pPr>
            <w:r w:rsidRPr="00A159EC">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w:t>
            </w:r>
            <w:r w:rsidRPr="00A159EC">
              <w:rPr>
                <w:sz w:val="18"/>
                <w:szCs w:val="18"/>
              </w:rPr>
              <w:t>(下記)を確保している</w:t>
            </w:r>
          </w:p>
          <w:p w14:paraId="1049CAD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79F843CB" w14:textId="458CAC10" w:rsidR="00D57744" w:rsidRPr="00A159EC" w:rsidRDefault="00D57744" w:rsidP="00D57744">
            <w:pPr>
              <w:ind w:firstLineChars="100" w:firstLine="186"/>
              <w:rPr>
                <w:sz w:val="18"/>
                <w:szCs w:val="18"/>
              </w:rPr>
            </w:pPr>
            <w:r w:rsidRPr="00A159EC">
              <w:rPr>
                <w:rFonts w:hint="eastAsia"/>
                <w:sz w:val="18"/>
                <w:szCs w:val="18"/>
              </w:rPr>
              <w:t>消防団員又は</w:t>
            </w:r>
          </w:p>
          <w:p w14:paraId="444DB5D6" w14:textId="513776F1"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7445AC94"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2FFAA1CD" w14:textId="40B1C82A" w:rsidR="00D57744" w:rsidRPr="00A159EC" w:rsidRDefault="00D57744" w:rsidP="00D57744">
            <w:pPr>
              <w:ind w:firstLineChars="100" w:firstLine="186"/>
              <w:rPr>
                <w:sz w:val="18"/>
                <w:szCs w:val="18"/>
              </w:rPr>
            </w:pPr>
            <w:r w:rsidRPr="00A159EC">
              <w:rPr>
                <w:rFonts w:hint="eastAsia"/>
                <w:sz w:val="18"/>
                <w:szCs w:val="18"/>
              </w:rPr>
              <w:t>消防団員又は</w:t>
            </w:r>
          </w:p>
          <w:p w14:paraId="3D1E0F03" w14:textId="0045F4B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p w14:paraId="4532C240"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4752FB20" w14:textId="7F58D1BD" w:rsidR="00D57744" w:rsidRPr="00A159EC" w:rsidRDefault="00D57744" w:rsidP="00D57744">
            <w:pPr>
              <w:ind w:firstLineChars="100" w:firstLine="186"/>
              <w:rPr>
                <w:sz w:val="18"/>
                <w:szCs w:val="18"/>
              </w:rPr>
            </w:pPr>
            <w:r w:rsidRPr="00A159EC">
              <w:rPr>
                <w:rFonts w:hint="eastAsia"/>
                <w:sz w:val="18"/>
                <w:szCs w:val="18"/>
              </w:rPr>
              <w:t>消防団員又は</w:t>
            </w:r>
          </w:p>
          <w:p w14:paraId="5578C75A" w14:textId="78CDB7F9"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6</w:t>
            </w:r>
            <w:r w:rsidRPr="00A159EC">
              <w:rPr>
                <w:rFonts w:hint="eastAsia"/>
                <w:sz w:val="18"/>
                <w:szCs w:val="18"/>
              </w:rPr>
              <w:t>名以上</w:t>
            </w:r>
          </w:p>
        </w:tc>
        <w:tc>
          <w:tcPr>
            <w:tcW w:w="713" w:type="dxa"/>
            <w:shd w:val="clear" w:color="auto" w:fill="auto"/>
            <w:vAlign w:val="center"/>
          </w:tcPr>
          <w:p w14:paraId="1584A18A" w14:textId="77777777" w:rsidR="00D57744" w:rsidRPr="00A159EC" w:rsidRDefault="00D57744" w:rsidP="00D57744">
            <w:pPr>
              <w:jc w:val="center"/>
            </w:pPr>
            <w:r w:rsidRPr="00A159EC">
              <w:t>1</w:t>
            </w:r>
          </w:p>
        </w:tc>
        <w:tc>
          <w:tcPr>
            <w:tcW w:w="804" w:type="dxa"/>
            <w:vMerge w:val="restart"/>
            <w:shd w:val="clear" w:color="auto" w:fill="auto"/>
            <w:vAlign w:val="center"/>
          </w:tcPr>
          <w:p w14:paraId="1C35D672" w14:textId="77777777" w:rsidR="00D57744" w:rsidRPr="00A159EC" w:rsidRDefault="00D57744" w:rsidP="00D57744">
            <w:pPr>
              <w:ind w:right="110" w:firstLineChars="100" w:firstLine="226"/>
              <w:jc w:val="center"/>
            </w:pPr>
            <w:r w:rsidRPr="00A159EC">
              <w:t>/1</w:t>
            </w:r>
          </w:p>
        </w:tc>
      </w:tr>
      <w:tr w:rsidR="00D57744" w:rsidRPr="00A159EC" w14:paraId="62292F9A" w14:textId="77777777" w:rsidTr="00ED6D71">
        <w:trPr>
          <w:trHeight w:hRule="exact" w:val="5329"/>
        </w:trPr>
        <w:tc>
          <w:tcPr>
            <w:tcW w:w="1248" w:type="dxa"/>
            <w:vMerge/>
            <w:shd w:val="clear" w:color="auto" w:fill="auto"/>
          </w:tcPr>
          <w:p w14:paraId="6FE26B46"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A159EC" w:rsidRDefault="00D57744" w:rsidP="00D57744">
            <w:pPr>
              <w:rPr>
                <w:rFonts w:ascii="Century" w:hAnsi="Century"/>
              </w:rPr>
            </w:pPr>
          </w:p>
        </w:tc>
        <w:tc>
          <w:tcPr>
            <w:tcW w:w="2566" w:type="dxa"/>
            <w:shd w:val="clear" w:color="auto" w:fill="auto"/>
            <w:vAlign w:val="center"/>
          </w:tcPr>
          <w:p w14:paraId="43E41CE9" w14:textId="77777777" w:rsidR="00D57744" w:rsidRPr="00A159EC" w:rsidRDefault="00D57744" w:rsidP="00D57744">
            <w:pPr>
              <w:rPr>
                <w:sz w:val="18"/>
                <w:szCs w:val="18"/>
              </w:rPr>
            </w:pPr>
            <w:r w:rsidRPr="00A159EC">
              <w:rPr>
                <w:rFonts w:hint="eastAsia"/>
                <w:sz w:val="18"/>
                <w:szCs w:val="18"/>
              </w:rPr>
              <w:t>社内規定で団活動に対して協力する旨の明記があり、かつ常勤雇用の従業員数に応じた団員（下記）を確保している</w:t>
            </w:r>
          </w:p>
          <w:p w14:paraId="2135FE7F"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19人以下の場合</w:t>
            </w:r>
          </w:p>
          <w:p w14:paraId="2F711E89" w14:textId="77777777" w:rsidR="00D57744" w:rsidRPr="00A159EC" w:rsidRDefault="00D57744" w:rsidP="00D57744">
            <w:pPr>
              <w:ind w:firstLineChars="100" w:firstLine="186"/>
              <w:rPr>
                <w:sz w:val="18"/>
                <w:szCs w:val="18"/>
              </w:rPr>
            </w:pPr>
            <w:r w:rsidRPr="00A159EC">
              <w:rPr>
                <w:rFonts w:hint="eastAsia"/>
                <w:sz w:val="18"/>
                <w:szCs w:val="18"/>
              </w:rPr>
              <w:t>消防団員なし</w:t>
            </w:r>
          </w:p>
          <w:p w14:paraId="21AD43CA" w14:textId="77777777" w:rsidR="00D57744" w:rsidRPr="00A159EC" w:rsidRDefault="00D57744" w:rsidP="00D57744">
            <w:pPr>
              <w:ind w:firstLineChars="100" w:firstLine="186"/>
              <w:rPr>
                <w:sz w:val="18"/>
                <w:szCs w:val="18"/>
              </w:rPr>
            </w:pPr>
            <w:r w:rsidRPr="00A159EC">
              <w:rPr>
                <w:rFonts w:hint="eastAsia"/>
                <w:sz w:val="18"/>
                <w:szCs w:val="18"/>
              </w:rPr>
              <w:t>水防団員なし</w:t>
            </w:r>
          </w:p>
          <w:p w14:paraId="0F0E63F1"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20～49人以下の場合</w:t>
            </w:r>
          </w:p>
          <w:p w14:paraId="361CD9EF" w14:textId="0D7341BD" w:rsidR="00D57744" w:rsidRPr="00A159EC" w:rsidRDefault="00D57744" w:rsidP="00D57744">
            <w:pPr>
              <w:ind w:firstLineChars="100" w:firstLine="186"/>
              <w:rPr>
                <w:sz w:val="18"/>
                <w:szCs w:val="18"/>
              </w:rPr>
            </w:pPr>
            <w:r w:rsidRPr="00A159EC">
              <w:rPr>
                <w:rFonts w:hint="eastAsia"/>
                <w:sz w:val="18"/>
                <w:szCs w:val="18"/>
              </w:rPr>
              <w:t>消防団員又は</w:t>
            </w:r>
          </w:p>
          <w:p w14:paraId="0BE1874F" w14:textId="7D6891DC"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1名以上</w:t>
            </w:r>
          </w:p>
          <w:p w14:paraId="6610A13D" w14:textId="77777777" w:rsidR="00D57744" w:rsidRPr="00A159EC" w:rsidRDefault="00D57744" w:rsidP="00D57744">
            <w:pPr>
              <w:ind w:left="186" w:hangingChars="100" w:hanging="186"/>
              <w:rPr>
                <w:sz w:val="18"/>
                <w:szCs w:val="18"/>
              </w:rPr>
            </w:pPr>
            <w:r w:rsidRPr="00A159EC">
              <w:rPr>
                <w:rFonts w:hint="eastAsia"/>
                <w:sz w:val="18"/>
                <w:szCs w:val="18"/>
              </w:rPr>
              <w:t>・常勤雇用の従業員数</w:t>
            </w:r>
            <w:r w:rsidRPr="00A159EC">
              <w:rPr>
                <w:sz w:val="18"/>
                <w:szCs w:val="18"/>
              </w:rPr>
              <w:t>50人以上の場合</w:t>
            </w:r>
          </w:p>
          <w:p w14:paraId="27067C33" w14:textId="19ADAFBA" w:rsidR="00D57744" w:rsidRPr="00A159EC" w:rsidRDefault="00D57744" w:rsidP="00D57744">
            <w:pPr>
              <w:ind w:firstLineChars="100" w:firstLine="186"/>
              <w:rPr>
                <w:sz w:val="18"/>
                <w:szCs w:val="18"/>
              </w:rPr>
            </w:pPr>
            <w:r w:rsidRPr="00A159EC">
              <w:rPr>
                <w:rFonts w:hint="eastAsia"/>
                <w:sz w:val="18"/>
                <w:szCs w:val="18"/>
              </w:rPr>
              <w:t>消防団員又は</w:t>
            </w:r>
          </w:p>
          <w:p w14:paraId="3ED77E9A" w14:textId="114908D3" w:rsidR="00D57744" w:rsidRPr="00A159EC" w:rsidRDefault="00D57744" w:rsidP="00D57744">
            <w:pPr>
              <w:ind w:firstLineChars="100" w:firstLine="186"/>
              <w:rPr>
                <w:sz w:val="18"/>
                <w:szCs w:val="18"/>
              </w:rPr>
            </w:pPr>
            <w:r w:rsidRPr="00A159EC">
              <w:rPr>
                <w:rFonts w:hint="eastAsia"/>
                <w:sz w:val="18"/>
                <w:szCs w:val="18"/>
              </w:rPr>
              <w:t>水防団員が合計</w:t>
            </w:r>
            <w:r w:rsidRPr="00A159EC">
              <w:rPr>
                <w:sz w:val="18"/>
                <w:szCs w:val="18"/>
              </w:rPr>
              <w:t>3</w:t>
            </w:r>
            <w:r w:rsidRPr="00A159EC">
              <w:rPr>
                <w:rFonts w:hint="eastAsia"/>
                <w:sz w:val="18"/>
                <w:szCs w:val="18"/>
              </w:rPr>
              <w:t>名以上</w:t>
            </w:r>
          </w:p>
        </w:tc>
        <w:tc>
          <w:tcPr>
            <w:tcW w:w="713" w:type="dxa"/>
            <w:shd w:val="clear" w:color="auto" w:fill="auto"/>
            <w:vAlign w:val="center"/>
          </w:tcPr>
          <w:p w14:paraId="6C20BE1F" w14:textId="77777777" w:rsidR="00D57744" w:rsidRPr="00A159EC" w:rsidRDefault="00D57744" w:rsidP="00D57744">
            <w:pPr>
              <w:jc w:val="center"/>
            </w:pPr>
            <w:r w:rsidRPr="00A159EC">
              <w:t>0.5</w:t>
            </w:r>
          </w:p>
        </w:tc>
        <w:tc>
          <w:tcPr>
            <w:tcW w:w="804" w:type="dxa"/>
            <w:vMerge/>
            <w:shd w:val="clear" w:color="auto" w:fill="auto"/>
            <w:vAlign w:val="center"/>
          </w:tcPr>
          <w:p w14:paraId="3F2AA5D8" w14:textId="77777777" w:rsidR="00D57744" w:rsidRPr="00A159EC" w:rsidRDefault="00D57744" w:rsidP="00D57744">
            <w:pPr>
              <w:ind w:right="110" w:firstLineChars="100" w:firstLine="226"/>
              <w:jc w:val="center"/>
            </w:pPr>
          </w:p>
        </w:tc>
      </w:tr>
      <w:tr w:rsidR="00D57744" w:rsidRPr="00A159EC" w14:paraId="00424DF0" w14:textId="77777777" w:rsidTr="00ED6D71">
        <w:trPr>
          <w:trHeight w:hRule="exact" w:val="1417"/>
        </w:trPr>
        <w:tc>
          <w:tcPr>
            <w:tcW w:w="1248" w:type="dxa"/>
            <w:vMerge/>
            <w:shd w:val="clear" w:color="auto" w:fill="auto"/>
          </w:tcPr>
          <w:p w14:paraId="61140282"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A159EC"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A159EC" w:rsidRDefault="00D57744" w:rsidP="00D57744">
            <w:pPr>
              <w:ind w:left="186" w:hangingChars="100" w:hanging="186"/>
              <w:rPr>
                <w:sz w:val="18"/>
                <w:szCs w:val="18"/>
              </w:rPr>
            </w:pPr>
            <w:r w:rsidRPr="00A159EC">
              <w:rPr>
                <w:rFonts w:hint="eastAsia"/>
                <w:sz w:val="18"/>
                <w:szCs w:val="18"/>
              </w:rPr>
              <w:t>上記以外</w:t>
            </w:r>
          </w:p>
        </w:tc>
        <w:tc>
          <w:tcPr>
            <w:tcW w:w="713" w:type="dxa"/>
            <w:shd w:val="clear" w:color="auto" w:fill="auto"/>
            <w:vAlign w:val="center"/>
          </w:tcPr>
          <w:p w14:paraId="39B47C31" w14:textId="77777777" w:rsidR="00D57744" w:rsidRPr="00A159EC" w:rsidRDefault="00D57744" w:rsidP="00D57744">
            <w:pPr>
              <w:jc w:val="center"/>
            </w:pPr>
            <w:r w:rsidRPr="00A159EC">
              <w:t>0</w:t>
            </w:r>
          </w:p>
        </w:tc>
        <w:tc>
          <w:tcPr>
            <w:tcW w:w="804" w:type="dxa"/>
            <w:vMerge/>
            <w:shd w:val="clear" w:color="auto" w:fill="auto"/>
            <w:vAlign w:val="center"/>
          </w:tcPr>
          <w:p w14:paraId="5C0D2B48" w14:textId="77777777" w:rsidR="00D57744" w:rsidRPr="00A159EC" w:rsidRDefault="00D57744" w:rsidP="00D57744">
            <w:pPr>
              <w:ind w:right="110" w:firstLineChars="100" w:firstLine="226"/>
              <w:jc w:val="center"/>
            </w:pPr>
          </w:p>
        </w:tc>
      </w:tr>
      <w:tr w:rsidR="00D57744" w:rsidRPr="00A159EC" w14:paraId="22E37490" w14:textId="77777777" w:rsidTr="00ED6D71">
        <w:trPr>
          <w:trHeight w:hRule="exact" w:val="1417"/>
        </w:trPr>
        <w:tc>
          <w:tcPr>
            <w:tcW w:w="1248" w:type="dxa"/>
            <w:vMerge/>
            <w:shd w:val="clear" w:color="auto" w:fill="auto"/>
          </w:tcPr>
          <w:p w14:paraId="0AB4AF6E" w14:textId="77777777" w:rsidR="00D57744" w:rsidRPr="00A159EC" w:rsidRDefault="00D57744" w:rsidP="00D57744">
            <w:pPr>
              <w:rPr>
                <w:rFonts w:ascii="Century" w:hAnsi="Century"/>
                <w:sz w:val="18"/>
                <w:szCs w:val="18"/>
              </w:rPr>
            </w:pPr>
            <w:bookmarkStart w:id="11" w:name="_Hlk225337680"/>
          </w:p>
        </w:tc>
        <w:tc>
          <w:tcPr>
            <w:tcW w:w="3991" w:type="dxa"/>
            <w:vMerge w:val="restart"/>
            <w:shd w:val="clear" w:color="auto" w:fill="auto"/>
          </w:tcPr>
          <w:p w14:paraId="50BACE20" w14:textId="77777777" w:rsidR="00D57744" w:rsidRPr="00A159EC" w:rsidRDefault="00D57744" w:rsidP="00D57744">
            <w:pPr>
              <w:rPr>
                <w:rFonts w:ascii="Century" w:hAnsi="Century"/>
                <w:sz w:val="18"/>
                <w:szCs w:val="18"/>
                <w:lang w:eastAsia="zh-TW"/>
              </w:rPr>
            </w:pPr>
            <w:r w:rsidRPr="00A159EC">
              <w:rPr>
                <w:rFonts w:hint="eastAsia"/>
                <w:sz w:val="18"/>
                <w:szCs w:val="18"/>
                <w:lang w:eastAsia="zh-TW"/>
              </w:rPr>
              <w:t>（２）</w:t>
            </w:r>
            <w:r w:rsidRPr="00A159EC">
              <w:rPr>
                <w:rFonts w:ascii="Century" w:hAnsi="Century" w:hint="eastAsia"/>
                <w:sz w:val="18"/>
                <w:szCs w:val="18"/>
                <w:lang w:eastAsia="zh-TW"/>
              </w:rPr>
              <w:t>岐阜市消防団協力事業所認定</w:t>
            </w:r>
          </w:p>
          <w:p w14:paraId="29828E90"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評価項目</w:t>
            </w:r>
          </w:p>
          <w:p w14:paraId="10A3F8EA" w14:textId="052EC36F" w:rsidR="00D57744" w:rsidRPr="00A159EC" w:rsidRDefault="00D57744" w:rsidP="00D57744">
            <w:pPr>
              <w:ind w:leftChars="100" w:left="226" w:firstLineChars="100" w:firstLine="186"/>
              <w:rPr>
                <w:sz w:val="18"/>
                <w:szCs w:val="18"/>
              </w:rPr>
            </w:pPr>
            <w:r w:rsidRPr="00A159EC">
              <w:rPr>
                <w:rFonts w:hint="eastAsia"/>
                <w:sz w:val="18"/>
                <w:szCs w:val="18"/>
              </w:rPr>
              <w:t>岐阜市消防団協力事業所認定の有無</w:t>
            </w:r>
          </w:p>
          <w:p w14:paraId="7D90F13C" w14:textId="77777777" w:rsidR="00D57744" w:rsidRPr="00A159EC" w:rsidRDefault="00D57744" w:rsidP="00D57744">
            <w:pPr>
              <w:rPr>
                <w:sz w:val="18"/>
                <w:szCs w:val="18"/>
              </w:rPr>
            </w:pPr>
            <w:r w:rsidRPr="00A159EC">
              <w:rPr>
                <w:rFonts w:hint="eastAsia"/>
                <w:sz w:val="18"/>
                <w:szCs w:val="18"/>
              </w:rPr>
              <w:t>■</w:t>
            </w:r>
            <w:r w:rsidRPr="00A159EC">
              <w:rPr>
                <w:sz w:val="18"/>
                <w:szCs w:val="18"/>
              </w:rPr>
              <w:t xml:space="preserve"> </w:t>
            </w:r>
            <w:r w:rsidRPr="00A159EC">
              <w:rPr>
                <w:rFonts w:hint="eastAsia"/>
                <w:sz w:val="18"/>
                <w:szCs w:val="18"/>
              </w:rPr>
              <w:t>留意</w:t>
            </w:r>
            <w:r w:rsidRPr="00A159EC">
              <w:rPr>
                <w:sz w:val="18"/>
                <w:szCs w:val="18"/>
              </w:rPr>
              <w:t>事項</w:t>
            </w:r>
          </w:p>
          <w:p w14:paraId="3C838EE5" w14:textId="7814F9F4" w:rsidR="00D57744" w:rsidRPr="00A159EC" w:rsidRDefault="00D57744" w:rsidP="00D57744">
            <w:pPr>
              <w:ind w:leftChars="100" w:left="412" w:hangingChars="100" w:hanging="186"/>
              <w:rPr>
                <w:sz w:val="18"/>
                <w:szCs w:val="18"/>
              </w:rPr>
            </w:pPr>
            <w:r w:rsidRPr="00A159EC">
              <w:rPr>
                <w:rFonts w:hint="eastAsia"/>
                <w:sz w:val="18"/>
                <w:szCs w:val="18"/>
              </w:rPr>
              <w:t>〇公告日時点で有効期間内であること。</w:t>
            </w:r>
          </w:p>
          <w:p w14:paraId="1E0DCA06" w14:textId="77777777" w:rsidR="00D57744" w:rsidRPr="00A159EC" w:rsidRDefault="00D57744" w:rsidP="00D57744">
            <w:pPr>
              <w:rPr>
                <w:sz w:val="18"/>
                <w:szCs w:val="18"/>
              </w:rPr>
            </w:pPr>
          </w:p>
          <w:p w14:paraId="120C1210" w14:textId="77777777" w:rsidR="00D57744" w:rsidRPr="00A159EC" w:rsidRDefault="00D57744" w:rsidP="00D57744">
            <w:pPr>
              <w:rPr>
                <w:sz w:val="18"/>
                <w:szCs w:val="18"/>
              </w:rPr>
            </w:pPr>
            <w:r w:rsidRPr="00A159EC">
              <w:rPr>
                <w:rFonts w:hint="eastAsia"/>
                <w:sz w:val="18"/>
                <w:szCs w:val="18"/>
              </w:rPr>
              <w:t>＜技術確認書類＞</w:t>
            </w:r>
          </w:p>
          <w:p w14:paraId="741DA708" w14:textId="77777777" w:rsidR="00D57744" w:rsidRPr="00A159EC" w:rsidRDefault="00D57744" w:rsidP="00D57744">
            <w:pPr>
              <w:ind w:left="186" w:hangingChars="100" w:hanging="186"/>
              <w:rPr>
                <w:sz w:val="18"/>
                <w:szCs w:val="18"/>
              </w:rPr>
            </w:pPr>
            <w:r w:rsidRPr="00A159EC">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A159EC" w:rsidRDefault="00D57744" w:rsidP="00D57744">
            <w:pPr>
              <w:rPr>
                <w:sz w:val="18"/>
              </w:rPr>
            </w:pPr>
            <w:r w:rsidRPr="00A159EC">
              <w:rPr>
                <w:rFonts w:hint="eastAsia"/>
                <w:sz w:val="18"/>
              </w:rPr>
              <w:t>認定あり</w:t>
            </w:r>
          </w:p>
        </w:tc>
        <w:tc>
          <w:tcPr>
            <w:tcW w:w="713" w:type="dxa"/>
            <w:shd w:val="clear" w:color="auto" w:fill="auto"/>
            <w:vAlign w:val="center"/>
          </w:tcPr>
          <w:p w14:paraId="329E1282" w14:textId="77777777" w:rsidR="00D57744" w:rsidRPr="00A159EC" w:rsidRDefault="00D57744" w:rsidP="00D57744">
            <w:pPr>
              <w:jc w:val="center"/>
            </w:pPr>
            <w:r w:rsidRPr="00A159EC">
              <w:t>0.5</w:t>
            </w:r>
          </w:p>
        </w:tc>
        <w:tc>
          <w:tcPr>
            <w:tcW w:w="804" w:type="dxa"/>
            <w:vMerge w:val="restart"/>
            <w:shd w:val="clear" w:color="auto" w:fill="auto"/>
            <w:vAlign w:val="center"/>
          </w:tcPr>
          <w:p w14:paraId="7538E62E" w14:textId="718D3642" w:rsidR="00D57744" w:rsidRPr="00A159EC" w:rsidRDefault="00D57744" w:rsidP="00D57744">
            <w:pPr>
              <w:ind w:right="110"/>
            </w:pPr>
            <w:r w:rsidRPr="00A159EC">
              <w:t>/0.5</w:t>
            </w:r>
          </w:p>
        </w:tc>
      </w:tr>
      <w:bookmarkEnd w:id="11"/>
      <w:tr w:rsidR="00D57744" w:rsidRPr="00A159EC" w14:paraId="2ECCB56E" w14:textId="77777777" w:rsidTr="00ED6D71">
        <w:trPr>
          <w:trHeight w:hRule="exact" w:val="1417"/>
        </w:trPr>
        <w:tc>
          <w:tcPr>
            <w:tcW w:w="1248" w:type="dxa"/>
            <w:vMerge/>
            <w:shd w:val="clear" w:color="auto" w:fill="auto"/>
          </w:tcPr>
          <w:p w14:paraId="50695DC2" w14:textId="77777777" w:rsidR="00D57744" w:rsidRPr="00A159EC" w:rsidRDefault="00D57744" w:rsidP="00D57744">
            <w:pPr>
              <w:rPr>
                <w:rFonts w:ascii="Century" w:hAnsi="Century"/>
                <w:sz w:val="18"/>
                <w:szCs w:val="18"/>
              </w:rPr>
            </w:pPr>
          </w:p>
        </w:tc>
        <w:tc>
          <w:tcPr>
            <w:tcW w:w="3991" w:type="dxa"/>
            <w:vMerge/>
            <w:shd w:val="clear" w:color="auto" w:fill="auto"/>
          </w:tcPr>
          <w:p w14:paraId="753ECD37" w14:textId="77777777" w:rsidR="00D57744" w:rsidRPr="00A159EC" w:rsidRDefault="00D57744" w:rsidP="00D57744">
            <w:pPr>
              <w:rPr>
                <w:sz w:val="18"/>
                <w:szCs w:val="18"/>
                <w:lang w:eastAsia="zh-TW"/>
              </w:rPr>
            </w:pPr>
          </w:p>
        </w:tc>
        <w:tc>
          <w:tcPr>
            <w:tcW w:w="2566" w:type="dxa"/>
            <w:shd w:val="clear" w:color="auto" w:fill="auto"/>
            <w:vAlign w:val="center"/>
          </w:tcPr>
          <w:p w14:paraId="0553ACD9" w14:textId="6D394F40" w:rsidR="00D57744" w:rsidRPr="00A159EC" w:rsidRDefault="00D57744" w:rsidP="00D57744">
            <w:pPr>
              <w:rPr>
                <w:sz w:val="18"/>
              </w:rPr>
            </w:pPr>
            <w:r w:rsidRPr="00A159EC">
              <w:rPr>
                <w:rFonts w:hint="eastAsia"/>
                <w:sz w:val="18"/>
              </w:rPr>
              <w:t>認定なし</w:t>
            </w:r>
          </w:p>
        </w:tc>
        <w:tc>
          <w:tcPr>
            <w:tcW w:w="713" w:type="dxa"/>
            <w:shd w:val="clear" w:color="auto" w:fill="auto"/>
            <w:vAlign w:val="center"/>
          </w:tcPr>
          <w:p w14:paraId="761AA9AA" w14:textId="4AA2371F" w:rsidR="00D57744" w:rsidRPr="00A159EC" w:rsidRDefault="00D57744" w:rsidP="00D57744">
            <w:pPr>
              <w:jc w:val="center"/>
            </w:pPr>
            <w:r w:rsidRPr="00A159EC">
              <w:t>0</w:t>
            </w:r>
          </w:p>
        </w:tc>
        <w:tc>
          <w:tcPr>
            <w:tcW w:w="804" w:type="dxa"/>
            <w:vMerge/>
            <w:shd w:val="clear" w:color="auto" w:fill="auto"/>
            <w:vAlign w:val="center"/>
          </w:tcPr>
          <w:p w14:paraId="77EBDEBB" w14:textId="77777777" w:rsidR="00D57744" w:rsidRPr="00A159EC" w:rsidRDefault="00D57744" w:rsidP="00D57744">
            <w:pPr>
              <w:ind w:right="110"/>
            </w:pPr>
          </w:p>
        </w:tc>
      </w:tr>
      <w:tr w:rsidR="00D57744" w:rsidRPr="00A159EC" w14:paraId="6A2CECBD" w14:textId="77777777" w:rsidTr="00140890">
        <w:trPr>
          <w:trHeight w:hRule="exact" w:val="2421"/>
        </w:trPr>
        <w:tc>
          <w:tcPr>
            <w:tcW w:w="1248" w:type="dxa"/>
            <w:vMerge/>
            <w:shd w:val="clear" w:color="auto" w:fill="auto"/>
          </w:tcPr>
          <w:p w14:paraId="56CE7F6A" w14:textId="77777777" w:rsidR="00D57744" w:rsidRPr="00A159EC"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D57744" w:rsidRDefault="00D57744" w:rsidP="00D57744">
            <w:r w:rsidRPr="00D57744">
              <w:t>[</w:t>
            </w:r>
            <w:r w:rsidRPr="00D57744">
              <w:rPr>
                <w:rFonts w:hint="eastAsia"/>
              </w:rPr>
              <w:t>交通渋滞対策の推進</w:t>
            </w:r>
            <w:r w:rsidRPr="00D57744">
              <w:t>]</w:t>
            </w:r>
          </w:p>
          <w:p w14:paraId="02825B5A" w14:textId="77777777" w:rsidR="00D57744" w:rsidRPr="00D57744" w:rsidRDefault="00D57744" w:rsidP="00D57744">
            <w:pPr>
              <w:rPr>
                <w:sz w:val="18"/>
                <w:szCs w:val="18"/>
              </w:rPr>
            </w:pPr>
            <w:r w:rsidRPr="00D57744">
              <w:rPr>
                <w:rFonts w:hint="eastAsia"/>
                <w:sz w:val="18"/>
                <w:szCs w:val="18"/>
              </w:rPr>
              <w:t>■</w:t>
            </w:r>
            <w:r w:rsidRPr="00D57744">
              <w:rPr>
                <w:sz w:val="18"/>
                <w:szCs w:val="18"/>
              </w:rPr>
              <w:t xml:space="preserve"> 評価項目</w:t>
            </w:r>
          </w:p>
          <w:p w14:paraId="70A82680" w14:textId="77777777" w:rsidR="00D57744" w:rsidRPr="00D57744" w:rsidRDefault="00D57744" w:rsidP="00C543B2">
            <w:pPr>
              <w:ind w:leftChars="100" w:left="226" w:firstLineChars="100" w:firstLine="186"/>
              <w:rPr>
                <w:sz w:val="18"/>
                <w:szCs w:val="18"/>
              </w:rPr>
            </w:pPr>
            <w:r w:rsidRPr="00D57744">
              <w:rPr>
                <w:rFonts w:hint="eastAsia"/>
                <w:sz w:val="18"/>
                <w:szCs w:val="18"/>
              </w:rPr>
              <w:t>みちみちすいすいプロジェクト賛同登録団体への登録及び時差出勤又は在宅勤務制度の有無。</w:t>
            </w:r>
          </w:p>
          <w:p w14:paraId="417B581A" w14:textId="77777777" w:rsidR="00140890" w:rsidRPr="00140890" w:rsidRDefault="00140890" w:rsidP="00140890">
            <w:pPr>
              <w:rPr>
                <w:sz w:val="18"/>
                <w:szCs w:val="18"/>
              </w:rPr>
            </w:pPr>
            <w:r w:rsidRPr="00140890">
              <w:rPr>
                <w:rFonts w:hint="eastAsia"/>
                <w:sz w:val="18"/>
                <w:szCs w:val="18"/>
              </w:rPr>
              <w:t>■</w:t>
            </w:r>
            <w:r w:rsidRPr="00140890">
              <w:rPr>
                <w:sz w:val="18"/>
                <w:szCs w:val="18"/>
              </w:rPr>
              <w:t xml:space="preserve"> 留意事項</w:t>
            </w:r>
          </w:p>
          <w:p w14:paraId="2AA44679" w14:textId="33EFC213" w:rsidR="00D57744" w:rsidRDefault="00140890" w:rsidP="00140890">
            <w:pPr>
              <w:ind w:left="186" w:hangingChars="100" w:hanging="186"/>
              <w:rPr>
                <w:sz w:val="18"/>
                <w:szCs w:val="18"/>
              </w:rPr>
            </w:pPr>
            <w:r w:rsidRPr="00140890">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D57744" w:rsidRDefault="007A58A6" w:rsidP="00140890">
            <w:pPr>
              <w:ind w:left="186" w:hangingChars="100" w:hanging="186"/>
              <w:rPr>
                <w:sz w:val="18"/>
                <w:szCs w:val="18"/>
              </w:rPr>
            </w:pPr>
          </w:p>
          <w:p w14:paraId="7B305629" w14:textId="77777777" w:rsidR="00D57744" w:rsidRPr="00D57744" w:rsidRDefault="00D57744" w:rsidP="00D57744">
            <w:pPr>
              <w:rPr>
                <w:sz w:val="18"/>
                <w:szCs w:val="18"/>
              </w:rPr>
            </w:pPr>
            <w:r w:rsidRPr="00D57744">
              <w:rPr>
                <w:rFonts w:hint="eastAsia"/>
                <w:sz w:val="18"/>
                <w:szCs w:val="18"/>
              </w:rPr>
              <w:t>＜技術確認書類＞</w:t>
            </w:r>
          </w:p>
          <w:p w14:paraId="4AFAFCDE" w14:textId="4DAA4304" w:rsidR="00D57744" w:rsidRPr="00D57744" w:rsidRDefault="00D57744" w:rsidP="00D57744">
            <w:pPr>
              <w:ind w:left="186" w:hangingChars="100" w:hanging="186"/>
              <w:rPr>
                <w:rFonts w:ascii="Century" w:hAnsi="Century"/>
                <w:sz w:val="18"/>
                <w:szCs w:val="18"/>
              </w:rPr>
            </w:pPr>
            <w:r w:rsidRPr="00D57744">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D57744" w:rsidRDefault="00D57744" w:rsidP="00D57744">
            <w:pPr>
              <w:rPr>
                <w:sz w:val="18"/>
              </w:rPr>
            </w:pPr>
            <w:r w:rsidRPr="00D57744">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D57744" w:rsidRDefault="00D57744" w:rsidP="00D57744">
            <w:pPr>
              <w:jc w:val="center"/>
            </w:pPr>
            <w:r w:rsidRPr="00D57744">
              <w:rPr>
                <w:rFonts w:hint="eastAsia"/>
              </w:rPr>
              <w:t>1</w:t>
            </w:r>
          </w:p>
        </w:tc>
        <w:tc>
          <w:tcPr>
            <w:tcW w:w="804" w:type="dxa"/>
            <w:vMerge w:val="restart"/>
            <w:shd w:val="clear" w:color="auto" w:fill="auto"/>
            <w:vAlign w:val="center"/>
          </w:tcPr>
          <w:p w14:paraId="215F903B" w14:textId="72EBAEF5" w:rsidR="00D57744" w:rsidRPr="00A159EC" w:rsidRDefault="00D57744" w:rsidP="00D57744">
            <w:pPr>
              <w:ind w:right="110"/>
              <w:jc w:val="center"/>
            </w:pPr>
            <w:r w:rsidRPr="00D57744">
              <w:rPr>
                <w:rFonts w:hint="eastAsia"/>
              </w:rPr>
              <w:t xml:space="preserve">  /1</w:t>
            </w:r>
          </w:p>
        </w:tc>
      </w:tr>
      <w:tr w:rsidR="00D57744" w:rsidRPr="00A159EC" w14:paraId="576E9171" w14:textId="77777777" w:rsidTr="007A58A6">
        <w:trPr>
          <w:trHeight w:hRule="exact" w:val="1847"/>
        </w:trPr>
        <w:tc>
          <w:tcPr>
            <w:tcW w:w="1248" w:type="dxa"/>
            <w:vMerge/>
            <w:tcBorders>
              <w:bottom w:val="nil"/>
            </w:tcBorders>
            <w:shd w:val="clear" w:color="auto" w:fill="auto"/>
          </w:tcPr>
          <w:p w14:paraId="0AFB89EA" w14:textId="77777777" w:rsidR="00D57744" w:rsidRPr="00A159EC"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D57744"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D57744" w:rsidRDefault="00D57744" w:rsidP="00D57744">
            <w:pPr>
              <w:rPr>
                <w:sz w:val="18"/>
              </w:rPr>
            </w:pPr>
            <w:r w:rsidRPr="00D57744">
              <w:rPr>
                <w:rFonts w:hint="eastAsia"/>
                <w:sz w:val="18"/>
              </w:rPr>
              <w:t>上記以外</w:t>
            </w:r>
          </w:p>
        </w:tc>
        <w:tc>
          <w:tcPr>
            <w:tcW w:w="713" w:type="dxa"/>
            <w:shd w:val="clear" w:color="auto" w:fill="auto"/>
            <w:vAlign w:val="center"/>
          </w:tcPr>
          <w:p w14:paraId="76A01821" w14:textId="66E7D63D" w:rsidR="00D57744" w:rsidRPr="00D57744" w:rsidRDefault="00D57744" w:rsidP="00D57744">
            <w:pPr>
              <w:jc w:val="center"/>
            </w:pPr>
            <w:r w:rsidRPr="00D57744">
              <w:rPr>
                <w:rFonts w:hint="eastAsia"/>
              </w:rPr>
              <w:t>0</w:t>
            </w:r>
          </w:p>
        </w:tc>
        <w:tc>
          <w:tcPr>
            <w:tcW w:w="804" w:type="dxa"/>
            <w:vMerge/>
            <w:shd w:val="clear" w:color="auto" w:fill="auto"/>
            <w:vAlign w:val="center"/>
          </w:tcPr>
          <w:p w14:paraId="76CAA6D1" w14:textId="77777777" w:rsidR="00D57744" w:rsidRPr="00A159EC" w:rsidRDefault="00D57744" w:rsidP="00D57744">
            <w:pPr>
              <w:ind w:right="110" w:firstLineChars="100" w:firstLine="226"/>
              <w:jc w:val="center"/>
            </w:pPr>
          </w:p>
        </w:tc>
      </w:tr>
      <w:tr w:rsidR="00D57744" w:rsidRPr="00A159EC"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A159EC" w:rsidRDefault="00D57744" w:rsidP="00D57744">
            <w:pPr>
              <w:jc w:val="center"/>
            </w:pPr>
          </w:p>
        </w:tc>
        <w:tc>
          <w:tcPr>
            <w:tcW w:w="804" w:type="dxa"/>
            <w:vAlign w:val="center"/>
          </w:tcPr>
          <w:p w14:paraId="57A17115" w14:textId="29F57580" w:rsidR="00D57744" w:rsidRPr="00A159EC" w:rsidRDefault="00D57744" w:rsidP="00D57744">
            <w:pPr>
              <w:jc w:val="right"/>
            </w:pPr>
            <w:r w:rsidRPr="00A159EC">
              <w:t>/2</w:t>
            </w:r>
            <w:r>
              <w:rPr>
                <w:rFonts w:hint="eastAsia"/>
              </w:rPr>
              <w:t>5</w:t>
            </w:r>
          </w:p>
        </w:tc>
      </w:tr>
    </w:tbl>
    <w:p w14:paraId="20D9BC85" w14:textId="77777777" w:rsidR="000D05BA" w:rsidRPr="00A159EC" w:rsidRDefault="000D05BA" w:rsidP="009E06FA"/>
    <w:p w14:paraId="5C220D43" w14:textId="77777777" w:rsidR="00F326A6" w:rsidRPr="00A159EC" w:rsidRDefault="00F326A6" w:rsidP="009E06FA"/>
    <w:p w14:paraId="2163A01A" w14:textId="77777777" w:rsidR="00F326A6" w:rsidRPr="00A159EC" w:rsidRDefault="00F326A6" w:rsidP="009E06FA"/>
    <w:p w14:paraId="0601DA58" w14:textId="77777777" w:rsidR="00F326A6" w:rsidRPr="00A159EC" w:rsidRDefault="00F326A6" w:rsidP="00F326A6">
      <w:pPr>
        <w:rPr>
          <w:rFonts w:cs="ＭＳ 明朝"/>
          <w:sz w:val="18"/>
          <w:szCs w:val="18"/>
        </w:rPr>
      </w:pPr>
    </w:p>
    <w:p w14:paraId="10220DBB" w14:textId="77777777" w:rsidR="00F326A6" w:rsidRPr="00A159EC" w:rsidRDefault="00F326A6" w:rsidP="009E06FA"/>
    <w:p w14:paraId="05757569" w14:textId="77777777" w:rsidR="00F11778" w:rsidRPr="00A159EC" w:rsidRDefault="005A0411" w:rsidP="00F11778">
      <w:pPr>
        <w:ind w:firstLineChars="100" w:firstLine="226"/>
      </w:pPr>
      <w:r w:rsidRPr="00A159EC">
        <w:br w:type="page"/>
      </w:r>
      <w:r w:rsidR="00F11778" w:rsidRPr="00A159EC">
        <w:rPr>
          <w:rFonts w:hint="eastAsia"/>
        </w:rPr>
        <w:lastRenderedPageBreak/>
        <w:t>（２）総合評価及び入札の評価方法</w:t>
      </w:r>
    </w:p>
    <w:p w14:paraId="0625F2A6" w14:textId="77777777" w:rsidR="00F11778" w:rsidRPr="00A159EC" w:rsidRDefault="00F11778" w:rsidP="00F11778">
      <w:pPr>
        <w:ind w:leftChars="300" w:left="904" w:hangingChars="100" w:hanging="226"/>
      </w:pPr>
      <w:r w:rsidRPr="00A159EC">
        <w:rPr>
          <w:rFonts w:hint="eastAsia"/>
        </w:rPr>
        <w:t>①　評価項目ごとの最低限の要求要件を満足する場合に標準点（１００点）を与え、さらに技術提案書の内容に応じ、加算点を与える。</w:t>
      </w:r>
    </w:p>
    <w:p w14:paraId="78DA71F0" w14:textId="77777777" w:rsidR="00F11778" w:rsidRPr="00A159EC" w:rsidRDefault="00F11778" w:rsidP="00F11778">
      <w:pPr>
        <w:ind w:leftChars="300" w:left="904" w:hangingChars="100" w:hanging="226"/>
      </w:pPr>
      <w:r w:rsidRPr="00A159EC">
        <w:rPr>
          <w:rFonts w:hint="eastAsia"/>
        </w:rPr>
        <w:t>②　総合評価は、標準点と（１）「技術的能力の評価基準等」によって得られる加算点の合計を当該入札参加者の入札価格で除して得た数値をもって行う。</w:t>
      </w:r>
      <w:r w:rsidRPr="00A159EC">
        <w:t xml:space="preserve"> </w:t>
      </w:r>
    </w:p>
    <w:p w14:paraId="6F5207C2" w14:textId="77777777" w:rsidR="00F11778" w:rsidRPr="00A159EC" w:rsidRDefault="00F11778" w:rsidP="00F11778">
      <w:pPr>
        <w:ind w:firstLineChars="100" w:firstLine="226"/>
      </w:pPr>
      <w:r w:rsidRPr="00A159EC">
        <w:rPr>
          <w:rFonts w:hint="eastAsia"/>
        </w:rPr>
        <w:t>（３）落札者の決定方法</w:t>
      </w:r>
      <w:r w:rsidRPr="00A159EC">
        <w:t xml:space="preserve"> </w:t>
      </w:r>
    </w:p>
    <w:p w14:paraId="39009C2E" w14:textId="77777777" w:rsidR="00F11778" w:rsidRPr="00A159EC" w:rsidRDefault="00F11778" w:rsidP="00F11778">
      <w:pPr>
        <w:ind w:leftChars="300" w:left="904" w:hangingChars="100" w:hanging="226"/>
      </w:pPr>
      <w:r w:rsidRPr="00A159EC">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A159EC" w:rsidRDefault="00F11778" w:rsidP="00F11778">
      <w:pPr>
        <w:ind w:leftChars="400" w:left="904" w:firstLineChars="100" w:firstLine="226"/>
      </w:pPr>
      <w:r w:rsidRPr="00A159EC">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A159EC" w:rsidRDefault="00F11778" w:rsidP="00F11778">
      <w:pPr>
        <w:ind w:firstLineChars="400" w:firstLine="904"/>
      </w:pPr>
      <w:r w:rsidRPr="00A159EC">
        <w:rPr>
          <w:rFonts w:hint="eastAsia"/>
        </w:rPr>
        <w:t>ア　入札価格が予定価格の制限の範囲内であること。</w:t>
      </w:r>
    </w:p>
    <w:p w14:paraId="391A65D6" w14:textId="77777777" w:rsidR="00F11778" w:rsidRPr="00A159EC" w:rsidRDefault="00F11778" w:rsidP="00F11778">
      <w:pPr>
        <w:ind w:firstLineChars="400" w:firstLine="904"/>
      </w:pPr>
      <w:r w:rsidRPr="00A159EC">
        <w:rPr>
          <w:rFonts w:hint="eastAsia"/>
        </w:rPr>
        <w:t>イ　評価値が、標準点（１００点）を予定価格で除した数値を下回らないこと。</w:t>
      </w:r>
    </w:p>
    <w:p w14:paraId="44C188A6" w14:textId="77777777" w:rsidR="00F11778" w:rsidRPr="00A159EC" w:rsidRDefault="00F11778" w:rsidP="00F11778">
      <w:pPr>
        <w:ind w:leftChars="300" w:left="904" w:hangingChars="100" w:hanging="226"/>
      </w:pPr>
      <w:r w:rsidRPr="00A159EC">
        <w:rPr>
          <w:rFonts w:hint="eastAsia"/>
        </w:rPr>
        <w:t>②　①において、評価値の最も高い者が２者以上あるときは、当該者にくじを引かせて落札者を決定する。</w:t>
      </w:r>
    </w:p>
    <w:p w14:paraId="4FA43433" w14:textId="77777777" w:rsidR="00F11778" w:rsidRPr="00A159EC" w:rsidRDefault="00F11778" w:rsidP="00F11778">
      <w:pPr>
        <w:ind w:firstLineChars="100" w:firstLine="226"/>
      </w:pPr>
      <w:r w:rsidRPr="00A159EC">
        <w:rPr>
          <w:rFonts w:hint="eastAsia"/>
        </w:rPr>
        <w:t>（４）加算点の確認</w:t>
      </w:r>
    </w:p>
    <w:p w14:paraId="697377F2" w14:textId="77777777" w:rsidR="00F11778" w:rsidRPr="00A159EC" w:rsidRDefault="00F11778" w:rsidP="00F11778">
      <w:pPr>
        <w:ind w:leftChars="100" w:left="678" w:hangingChars="200" w:hanging="452"/>
      </w:pPr>
      <w:r w:rsidRPr="00A159EC">
        <w:rPr>
          <w:rFonts w:hint="eastAsia"/>
        </w:rPr>
        <w:t xml:space="preserve">　　　技術提案書の加算点については、（３）</w:t>
      </w:r>
      <w:r w:rsidRPr="00A159EC">
        <w:rPr>
          <w:rFonts w:cs="ＭＳ 明朝" w:hint="eastAsia"/>
        </w:rPr>
        <w:t>①</w:t>
      </w:r>
      <w:r w:rsidRPr="00A159EC">
        <w:rPr>
          <w:rFonts w:hint="eastAsia"/>
        </w:rPr>
        <w:t>で評価値の最も高い者（落札候補者）のみ、期限内に提出された技術確認書類により確認する。</w:t>
      </w:r>
    </w:p>
    <w:p w14:paraId="0DCD5C94" w14:textId="77777777" w:rsidR="00F11778" w:rsidRPr="00A159EC" w:rsidRDefault="00F11778" w:rsidP="00F11778">
      <w:pPr>
        <w:ind w:leftChars="100" w:left="678" w:hangingChars="200" w:hanging="452"/>
      </w:pPr>
      <w:r w:rsidRPr="00A159EC">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A159EC" w:rsidRDefault="00F11778" w:rsidP="00F11778">
      <w:pPr>
        <w:ind w:leftChars="100" w:left="678" w:hangingChars="200" w:hanging="452"/>
      </w:pPr>
      <w:r w:rsidRPr="00A159EC">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A159EC" w:rsidRDefault="00F11778" w:rsidP="00F11778">
      <w:pPr>
        <w:ind w:leftChars="100" w:left="678" w:hangingChars="200" w:hanging="452"/>
      </w:pPr>
      <w:r w:rsidRPr="00A159EC">
        <w:rPr>
          <w:rFonts w:hint="eastAsia"/>
        </w:rPr>
        <w:t>（５）技術確認書類の提出</w:t>
      </w:r>
    </w:p>
    <w:p w14:paraId="63CDB9B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①</w:t>
      </w:r>
      <w:r w:rsidRPr="00A159EC">
        <w:rPr>
          <w:rFonts w:hint="eastAsia"/>
        </w:rPr>
        <w:t xml:space="preserve">　技術確認書類は、技術提案書内容確認申告書の評価項目順に添付すること。また、提出部数は１部とする。</w:t>
      </w:r>
    </w:p>
    <w:p w14:paraId="665A5315" w14:textId="77777777" w:rsidR="00F11778" w:rsidRPr="00A159EC" w:rsidRDefault="00F11778" w:rsidP="00F11778">
      <w:pPr>
        <w:ind w:leftChars="100" w:left="904" w:hangingChars="300" w:hanging="678"/>
      </w:pPr>
      <w:r w:rsidRPr="00A159EC">
        <w:rPr>
          <w:rFonts w:hint="eastAsia"/>
        </w:rPr>
        <w:t xml:space="preserve">　　</w:t>
      </w:r>
      <w:r w:rsidRPr="00A159EC">
        <w:rPr>
          <w:rFonts w:cs="ＭＳ 明朝" w:hint="eastAsia"/>
        </w:rPr>
        <w:t>②</w:t>
      </w:r>
      <w:r w:rsidRPr="00A159EC">
        <w:rPr>
          <w:rFonts w:hint="eastAsia"/>
        </w:rPr>
        <w:t xml:space="preserve">　技術確認書類の差し替えは、誤記の訂正等軽微なものに限り、提出の日を含め３日（休日を含まない）以内とする。</w:t>
      </w:r>
    </w:p>
    <w:p w14:paraId="32322FE9" w14:textId="77777777" w:rsidR="00F11778" w:rsidRPr="00A159EC" w:rsidRDefault="00F11778" w:rsidP="00F11778">
      <w:pPr>
        <w:ind w:leftChars="100" w:left="678" w:hangingChars="200" w:hanging="452"/>
      </w:pPr>
      <w:r w:rsidRPr="00A159EC">
        <w:rPr>
          <w:rFonts w:hint="eastAsia"/>
        </w:rPr>
        <w:t>（６）評価内容の担保</w:t>
      </w:r>
    </w:p>
    <w:p w14:paraId="4A64CAF8" w14:textId="77777777" w:rsidR="006762E3" w:rsidRPr="00A159EC" w:rsidRDefault="006762E3" w:rsidP="006762E3">
      <w:pPr>
        <w:ind w:leftChars="300" w:left="678" w:firstLineChars="13" w:firstLine="29"/>
      </w:pPr>
      <w:r w:rsidRPr="00A159EC">
        <w:rPr>
          <w:rFonts w:hint="eastAsia"/>
        </w:rPr>
        <w:t>①　技術提案書に記載されたすべての内容について、履行状況の検査を行う。</w:t>
      </w:r>
    </w:p>
    <w:p w14:paraId="17CB7752" w14:textId="77777777" w:rsidR="006762E3" w:rsidRPr="00A159EC" w:rsidRDefault="006762E3" w:rsidP="006762E3">
      <w:pPr>
        <w:ind w:leftChars="313" w:left="989" w:hangingChars="125" w:hanging="282"/>
      </w:pPr>
      <w:r w:rsidRPr="00A159EC">
        <w:rPr>
          <w:rFonts w:hint="eastAsia"/>
        </w:rPr>
        <w:t>②　市内業者への下請け率については、最終請負金額を元に、別紙「市内業者への下請率の考え方について」に基づき、確認を行う。</w:t>
      </w:r>
    </w:p>
    <w:p w14:paraId="73AD357D" w14:textId="77777777" w:rsidR="006762E3" w:rsidRPr="00A159EC" w:rsidRDefault="006762E3" w:rsidP="006762E3">
      <w:pPr>
        <w:ind w:leftChars="226" w:left="511" w:firstLineChars="100" w:firstLine="226"/>
      </w:pPr>
      <w:r w:rsidRPr="00A159EC">
        <w:rPr>
          <w:rFonts w:hint="eastAsia"/>
        </w:rPr>
        <w:t>上記①の内容が、受注者の責めにより入札時の評価内容が満足できない場合、又は</w:t>
      </w:r>
    </w:p>
    <w:p w14:paraId="56E9FF29" w14:textId="77777777" w:rsidR="006762E3" w:rsidRPr="00A159EC" w:rsidRDefault="006762E3" w:rsidP="006762E3">
      <w:pPr>
        <w:ind w:leftChars="226" w:left="511" w:firstLineChars="100" w:firstLine="226"/>
      </w:pPr>
      <w:r w:rsidRPr="00A159EC">
        <w:rPr>
          <w:rFonts w:hint="eastAsia"/>
        </w:rPr>
        <w:t>上記②の内容が、評価基準を下回る場合は、工事成績評定を３点減ずる。</w:t>
      </w:r>
    </w:p>
    <w:p w14:paraId="69EEA062" w14:textId="4825A0A0" w:rsidR="006762E3" w:rsidRPr="00A159EC" w:rsidRDefault="006762E3" w:rsidP="006762E3">
      <w:pPr>
        <w:ind w:leftChars="300" w:left="678" w:firstLineChars="100" w:firstLine="226"/>
      </w:pPr>
      <w:r w:rsidRPr="00A159EC">
        <w:rPr>
          <w:rFonts w:hint="eastAsia"/>
        </w:rPr>
        <w:t>さらに、技術提案書に記載された内容に対する履行状況が、特に悪質と認められる場合は８（３）等の扱いとする。</w:t>
      </w:r>
    </w:p>
    <w:p w14:paraId="028BBD4D" w14:textId="77777777" w:rsidR="00F11778" w:rsidRPr="00A159EC" w:rsidRDefault="00F11778" w:rsidP="00F11778"/>
    <w:p w14:paraId="45E9E374" w14:textId="668FFBAE" w:rsidR="00F11778" w:rsidRPr="00A159EC" w:rsidRDefault="00F11778" w:rsidP="00F11778">
      <w:r w:rsidRPr="00A159EC">
        <w:rPr>
          <w:rFonts w:hint="eastAsia"/>
        </w:rPr>
        <w:t>５</w:t>
      </w:r>
      <w:r w:rsidR="00C77DA6" w:rsidRPr="00A159EC">
        <w:rPr>
          <w:rFonts w:hint="eastAsia"/>
        </w:rPr>
        <w:t xml:space="preserve">　</w:t>
      </w:r>
      <w:r w:rsidRPr="00A159EC">
        <w:rPr>
          <w:rFonts w:hint="eastAsia"/>
        </w:rPr>
        <w:t>契約変更の取扱い</w:t>
      </w:r>
      <w:r w:rsidRPr="00A159EC">
        <w:t xml:space="preserve"> </w:t>
      </w:r>
    </w:p>
    <w:p w14:paraId="38C7A0A0" w14:textId="77777777" w:rsidR="00F11778" w:rsidRPr="00A159EC" w:rsidRDefault="00F11778" w:rsidP="00F11778">
      <w:pPr>
        <w:ind w:leftChars="100" w:left="226" w:firstLineChars="100" w:firstLine="226"/>
      </w:pPr>
      <w:r w:rsidRPr="00A159EC">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A159EC" w:rsidRDefault="00F11778" w:rsidP="00F11778"/>
    <w:p w14:paraId="44178408" w14:textId="3CB72F15" w:rsidR="00F11778" w:rsidRPr="00A159EC" w:rsidRDefault="00F11778" w:rsidP="00F11778">
      <w:r w:rsidRPr="00A159EC">
        <w:rPr>
          <w:rFonts w:hint="eastAsia"/>
        </w:rPr>
        <w:t>６</w:t>
      </w:r>
      <w:r w:rsidR="00C77DA6" w:rsidRPr="00A159EC">
        <w:rPr>
          <w:rFonts w:hint="eastAsia"/>
        </w:rPr>
        <w:t xml:space="preserve">　</w:t>
      </w:r>
      <w:r w:rsidRPr="00A159EC">
        <w:rPr>
          <w:rFonts w:hint="eastAsia"/>
        </w:rPr>
        <w:t>苦情申立て</w:t>
      </w:r>
      <w:r w:rsidRPr="00A159EC">
        <w:t xml:space="preserve"> </w:t>
      </w:r>
    </w:p>
    <w:p w14:paraId="55310D42" w14:textId="77777777" w:rsidR="00F11778" w:rsidRPr="00A159EC" w:rsidRDefault="00F11778" w:rsidP="00F11778">
      <w:pPr>
        <w:ind w:leftChars="100" w:left="678" w:hangingChars="200" w:hanging="452"/>
      </w:pPr>
      <w:r w:rsidRPr="00A159EC">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A159EC" w:rsidRDefault="00F11778" w:rsidP="00F11778">
      <w:pPr>
        <w:ind w:leftChars="100" w:left="678" w:hangingChars="200" w:hanging="452"/>
      </w:pPr>
      <w:r w:rsidRPr="00A159EC">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A159EC" w:rsidRDefault="00F11778" w:rsidP="00F11778"/>
    <w:p w14:paraId="73CD8F34" w14:textId="5A960F8B" w:rsidR="00F11778" w:rsidRPr="00A159EC" w:rsidRDefault="00F11778" w:rsidP="00F11778">
      <w:r w:rsidRPr="00A159EC">
        <w:rPr>
          <w:rFonts w:hint="eastAsia"/>
        </w:rPr>
        <w:t>７</w:t>
      </w:r>
      <w:r w:rsidR="00C77DA6" w:rsidRPr="00A159EC">
        <w:rPr>
          <w:rFonts w:hint="eastAsia"/>
        </w:rPr>
        <w:t xml:space="preserve">　</w:t>
      </w:r>
      <w:r w:rsidRPr="00A159EC">
        <w:rPr>
          <w:rFonts w:hint="eastAsia"/>
        </w:rPr>
        <w:t>再苦情申立て</w:t>
      </w:r>
      <w:r w:rsidRPr="00A159EC">
        <w:t xml:space="preserve"> </w:t>
      </w:r>
    </w:p>
    <w:p w14:paraId="2FFBB032" w14:textId="49DF3C4F" w:rsidR="00F11778" w:rsidRPr="00A159EC" w:rsidRDefault="00F11778" w:rsidP="00F11778">
      <w:pPr>
        <w:ind w:leftChars="100" w:left="678" w:hangingChars="200" w:hanging="452"/>
      </w:pPr>
      <w:r w:rsidRPr="00A159EC">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A159EC" w:rsidRDefault="00F11778" w:rsidP="00F11778">
      <w:pPr>
        <w:ind w:firstLineChars="100" w:firstLine="226"/>
      </w:pPr>
      <w:r w:rsidRPr="00A159EC">
        <w:rPr>
          <w:rFonts w:hint="eastAsia"/>
        </w:rPr>
        <w:t>（２）再苦情申立ての受付窓口及び受付時間</w:t>
      </w:r>
    </w:p>
    <w:p w14:paraId="41B83AEF" w14:textId="77777777" w:rsidR="00F11778" w:rsidRPr="00A159EC" w:rsidRDefault="00F11778" w:rsidP="00F11778">
      <w:pPr>
        <w:ind w:firstLineChars="300" w:firstLine="678"/>
        <w:rPr>
          <w:lang w:eastAsia="zh-TW"/>
        </w:rPr>
      </w:pPr>
      <w:r w:rsidRPr="00A159EC">
        <w:rPr>
          <w:rFonts w:hint="eastAsia"/>
          <w:lang w:eastAsia="zh-TW"/>
        </w:rPr>
        <w:t>①　受付窓口　：　岐阜市役所行政部契約課　審査係</w:t>
      </w:r>
    </w:p>
    <w:p w14:paraId="53B9C966" w14:textId="77777777" w:rsidR="00F11778" w:rsidRPr="00A159EC" w:rsidRDefault="00F11778" w:rsidP="00F11778">
      <w:pPr>
        <w:ind w:firstLineChars="1200" w:firstLine="2712"/>
      </w:pPr>
      <w:r w:rsidRPr="00A159EC">
        <w:rPr>
          <w:rFonts w:hint="eastAsia"/>
        </w:rPr>
        <w:t>〒５００－８７０１　岐阜市司町４０番地１</w:t>
      </w:r>
    </w:p>
    <w:p w14:paraId="19704172" w14:textId="77777777" w:rsidR="00F11778" w:rsidRPr="00A159EC" w:rsidRDefault="00F11778" w:rsidP="00F11778">
      <w:pPr>
        <w:ind w:firstLineChars="1200" w:firstLine="2712"/>
      </w:pPr>
      <w:r w:rsidRPr="00A159EC">
        <w:t xml:space="preserve">TEL </w:t>
      </w:r>
      <w:r w:rsidRPr="00A159EC">
        <w:rPr>
          <w:rFonts w:hint="eastAsia"/>
        </w:rPr>
        <w:t>０５８－２１４－２９５１</w:t>
      </w:r>
    </w:p>
    <w:p w14:paraId="028B81C4" w14:textId="77777777" w:rsidR="00F11778" w:rsidRPr="00A159EC" w:rsidRDefault="00F11778" w:rsidP="00F11778">
      <w:pPr>
        <w:ind w:leftChars="299" w:left="2473" w:hangingChars="795" w:hanging="1797"/>
      </w:pPr>
      <w:r w:rsidRPr="00A159EC">
        <w:rPr>
          <w:rFonts w:hint="eastAsia"/>
        </w:rPr>
        <w:t>②　受付期間　：　休日を除く９時から１７時まで。ただし、正午から１３時までは除く。</w:t>
      </w:r>
      <w:r w:rsidRPr="00A159EC">
        <w:t xml:space="preserve"> </w:t>
      </w:r>
    </w:p>
    <w:p w14:paraId="3CFDFD64" w14:textId="77777777" w:rsidR="00F11778" w:rsidRPr="00A159EC" w:rsidRDefault="00F11778" w:rsidP="00F11778"/>
    <w:p w14:paraId="76EEC037" w14:textId="1419835C" w:rsidR="00F11778" w:rsidRPr="00A159EC" w:rsidRDefault="00F11778" w:rsidP="00F11778">
      <w:r w:rsidRPr="00A159EC">
        <w:rPr>
          <w:rFonts w:hint="eastAsia"/>
        </w:rPr>
        <w:t>８</w:t>
      </w:r>
      <w:r w:rsidR="00C77DA6" w:rsidRPr="00A159EC">
        <w:rPr>
          <w:rFonts w:hint="eastAsia"/>
        </w:rPr>
        <w:t xml:space="preserve">　</w:t>
      </w:r>
      <w:r w:rsidRPr="00A159EC">
        <w:rPr>
          <w:rFonts w:hint="eastAsia"/>
        </w:rPr>
        <w:t>実施上の留意事項</w:t>
      </w:r>
      <w:r w:rsidRPr="00A159EC">
        <w:t xml:space="preserve"> </w:t>
      </w:r>
    </w:p>
    <w:p w14:paraId="4050FB7C" w14:textId="77777777" w:rsidR="00F11778" w:rsidRPr="00A159EC" w:rsidRDefault="00F11778" w:rsidP="00F11778">
      <w:pPr>
        <w:ind w:firstLineChars="100" w:firstLine="226"/>
      </w:pPr>
      <w:r w:rsidRPr="00A159EC">
        <w:rPr>
          <w:rFonts w:hint="eastAsia"/>
        </w:rPr>
        <w:t>（１）技術提案書の作成及び提出に要する費用は、提出者の負担とする。</w:t>
      </w:r>
      <w:r w:rsidRPr="00A159EC">
        <w:t xml:space="preserve"> </w:t>
      </w:r>
    </w:p>
    <w:p w14:paraId="7DCCA779" w14:textId="77777777" w:rsidR="00F11778" w:rsidRPr="00A159EC" w:rsidRDefault="00F11778" w:rsidP="00F11778">
      <w:pPr>
        <w:ind w:firstLineChars="100" w:firstLine="226"/>
      </w:pPr>
      <w:r w:rsidRPr="00A159EC">
        <w:rPr>
          <w:rFonts w:hint="eastAsia"/>
        </w:rPr>
        <w:t>（２）提出された技術提案書は、技術審査以外に提出者に無断で使用することはない。</w:t>
      </w:r>
    </w:p>
    <w:p w14:paraId="2F41CE96" w14:textId="77777777" w:rsidR="00F11778" w:rsidRPr="00A159EC" w:rsidRDefault="00F11778" w:rsidP="00F11778">
      <w:pPr>
        <w:ind w:leftChars="100" w:left="678" w:hangingChars="200" w:hanging="452"/>
      </w:pPr>
      <w:r w:rsidRPr="00A159EC">
        <w:rPr>
          <w:rFonts w:hint="eastAsia"/>
        </w:rPr>
        <w:t>（３）技術提案書に虚偽の記載をした者及び開札後辞退した者は、岐阜市競争入札参加資格停止措置要領（昭和</w:t>
      </w:r>
      <w:r w:rsidRPr="00A159EC">
        <w:t>62年3月27日決裁）に基づく資格停止措置を行うことがある。</w:t>
      </w:r>
    </w:p>
    <w:p w14:paraId="0A9F0D43" w14:textId="77777777" w:rsidR="00F11778" w:rsidRPr="00A159EC" w:rsidRDefault="00F11778" w:rsidP="00F11778">
      <w:pPr>
        <w:ind w:leftChars="300" w:left="678" w:firstLineChars="100" w:firstLine="226"/>
      </w:pPr>
      <w:r w:rsidRPr="00A159EC">
        <w:rPr>
          <w:rFonts w:hint="eastAsia"/>
        </w:rPr>
        <w:t>また、資料に虚偽の記載をした者による入札及び説明事項、岐阜市競争入札心得（平成</w:t>
      </w:r>
      <w:r w:rsidRPr="00A159EC">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A159EC" w:rsidRDefault="00F11778" w:rsidP="00F11778">
      <w:pPr>
        <w:ind w:leftChars="100" w:left="678" w:hangingChars="200" w:hanging="452"/>
      </w:pPr>
      <w:r w:rsidRPr="00A159EC">
        <w:rPr>
          <w:rFonts w:hint="eastAsia"/>
        </w:rPr>
        <w:t>（４）提出された技術提案書の差し替えは、誤記の訂正等軽微なものに限り、提出の日を含め３日（休日を含まない。）以内とする。</w:t>
      </w:r>
    </w:p>
    <w:p w14:paraId="4AC00D09" w14:textId="77777777" w:rsidR="00F11778" w:rsidRPr="00A159EC" w:rsidRDefault="00F11778" w:rsidP="00F11778">
      <w:pPr>
        <w:ind w:firstLineChars="100" w:firstLine="226"/>
      </w:pPr>
      <w:r w:rsidRPr="00A159EC">
        <w:rPr>
          <w:rFonts w:hint="eastAsia"/>
        </w:rPr>
        <w:t>（５）提出された技術提案書は、返却しない。</w:t>
      </w:r>
    </w:p>
    <w:p w14:paraId="3678FE9E" w14:textId="609B47EA" w:rsidR="00D376C0" w:rsidRPr="00136C7F" w:rsidRDefault="00F11778" w:rsidP="009F32DC">
      <w:pPr>
        <w:ind w:firstLineChars="100" w:firstLine="226"/>
      </w:pPr>
      <w:r w:rsidRPr="00A159EC">
        <w:rPr>
          <w:rFonts w:hint="eastAsia"/>
        </w:rPr>
        <w:t>（６）本要請資料は技術提案書作成以外の目的で使用してはならない。</w:t>
      </w:r>
    </w:p>
    <w:sectPr w:rsidR="00D376C0" w:rsidRPr="00136C7F"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一色　美緒">
    <w15:presenceInfo w15:providerId="AD" w15:userId="S::ishiki-mio@city.gifu.gifu.jp::7703052a-d46b-4ce6-86a5-801a44e421fc"/>
  </w15:person>
  <w15:person w15:author="堀　翔太">
    <w15:presenceInfo w15:providerId="AD" w15:userId="S::hori-shota@city.gifu.gifu.jp::bb7d0268-ea87-4bde-92e9-403405c46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39"/>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00C8"/>
    <w:rsid w:val="00181391"/>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572"/>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388B"/>
    <w:rsid w:val="001D42F1"/>
    <w:rsid w:val="001D59A4"/>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4875"/>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B390D"/>
    <w:rsid w:val="002B3F30"/>
    <w:rsid w:val="002B44D3"/>
    <w:rsid w:val="002B5F13"/>
    <w:rsid w:val="002B638D"/>
    <w:rsid w:val="002B7995"/>
    <w:rsid w:val="002C0FD8"/>
    <w:rsid w:val="002C1548"/>
    <w:rsid w:val="002C170E"/>
    <w:rsid w:val="002C2395"/>
    <w:rsid w:val="002C263F"/>
    <w:rsid w:val="002C3648"/>
    <w:rsid w:val="002C3E96"/>
    <w:rsid w:val="002C3F14"/>
    <w:rsid w:val="002C4D93"/>
    <w:rsid w:val="002C520C"/>
    <w:rsid w:val="002C620C"/>
    <w:rsid w:val="002C70BA"/>
    <w:rsid w:val="002C7C26"/>
    <w:rsid w:val="002C7C30"/>
    <w:rsid w:val="002D01C4"/>
    <w:rsid w:val="002D0C41"/>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187B"/>
    <w:rsid w:val="003033C3"/>
    <w:rsid w:val="003037F0"/>
    <w:rsid w:val="00303B55"/>
    <w:rsid w:val="00304C92"/>
    <w:rsid w:val="00304CE4"/>
    <w:rsid w:val="00310912"/>
    <w:rsid w:val="00311AE6"/>
    <w:rsid w:val="00312ED3"/>
    <w:rsid w:val="003131EA"/>
    <w:rsid w:val="0031433E"/>
    <w:rsid w:val="003149B8"/>
    <w:rsid w:val="00314DA5"/>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21B"/>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0AF8"/>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81937"/>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474"/>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B04"/>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0BB7"/>
    <w:rsid w:val="00481E1F"/>
    <w:rsid w:val="0048233C"/>
    <w:rsid w:val="00486509"/>
    <w:rsid w:val="00486698"/>
    <w:rsid w:val="00487D55"/>
    <w:rsid w:val="004901B6"/>
    <w:rsid w:val="00491276"/>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703D"/>
    <w:rsid w:val="004E0F36"/>
    <w:rsid w:val="004E195E"/>
    <w:rsid w:val="004E1A01"/>
    <w:rsid w:val="004E1C5D"/>
    <w:rsid w:val="004E22AB"/>
    <w:rsid w:val="004E2AB3"/>
    <w:rsid w:val="004E3053"/>
    <w:rsid w:val="004E31F8"/>
    <w:rsid w:val="004E4345"/>
    <w:rsid w:val="004E55A9"/>
    <w:rsid w:val="004E69BB"/>
    <w:rsid w:val="004F0277"/>
    <w:rsid w:val="004F0CF6"/>
    <w:rsid w:val="004F0D6F"/>
    <w:rsid w:val="004F35AC"/>
    <w:rsid w:val="004F3A3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16EB"/>
    <w:rsid w:val="005E25E3"/>
    <w:rsid w:val="005E3572"/>
    <w:rsid w:val="005E45BF"/>
    <w:rsid w:val="005E552E"/>
    <w:rsid w:val="005E69EE"/>
    <w:rsid w:val="005E6F0C"/>
    <w:rsid w:val="005E6F13"/>
    <w:rsid w:val="005E7868"/>
    <w:rsid w:val="005E7EFF"/>
    <w:rsid w:val="005F2A4E"/>
    <w:rsid w:val="005F42BE"/>
    <w:rsid w:val="005F48E2"/>
    <w:rsid w:val="005F5314"/>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2E6D"/>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FB9"/>
    <w:rsid w:val="007A339A"/>
    <w:rsid w:val="007A49AB"/>
    <w:rsid w:val="007A58A6"/>
    <w:rsid w:val="007A758F"/>
    <w:rsid w:val="007A7F0C"/>
    <w:rsid w:val="007B0660"/>
    <w:rsid w:val="007B0B10"/>
    <w:rsid w:val="007B1269"/>
    <w:rsid w:val="007B1442"/>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408"/>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DB"/>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C47"/>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D6DCB"/>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0BC7"/>
    <w:rsid w:val="009715EC"/>
    <w:rsid w:val="00971855"/>
    <w:rsid w:val="00971C61"/>
    <w:rsid w:val="009732F5"/>
    <w:rsid w:val="00974129"/>
    <w:rsid w:val="00974F66"/>
    <w:rsid w:val="009752CA"/>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517"/>
    <w:rsid w:val="00996B7D"/>
    <w:rsid w:val="009A00D7"/>
    <w:rsid w:val="009A0140"/>
    <w:rsid w:val="009A1023"/>
    <w:rsid w:val="009A1A6D"/>
    <w:rsid w:val="009A2E6A"/>
    <w:rsid w:val="009A48AB"/>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78"/>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27DB"/>
    <w:rsid w:val="00B158F9"/>
    <w:rsid w:val="00B16BAD"/>
    <w:rsid w:val="00B17236"/>
    <w:rsid w:val="00B17457"/>
    <w:rsid w:val="00B179B6"/>
    <w:rsid w:val="00B17F7D"/>
    <w:rsid w:val="00B201B9"/>
    <w:rsid w:val="00B2062D"/>
    <w:rsid w:val="00B21B3F"/>
    <w:rsid w:val="00B22F1F"/>
    <w:rsid w:val="00B24280"/>
    <w:rsid w:val="00B24BD3"/>
    <w:rsid w:val="00B262F6"/>
    <w:rsid w:val="00B271C2"/>
    <w:rsid w:val="00B271EE"/>
    <w:rsid w:val="00B30542"/>
    <w:rsid w:val="00B3247E"/>
    <w:rsid w:val="00B32673"/>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6E6"/>
    <w:rsid w:val="00BC5FDC"/>
    <w:rsid w:val="00BC6295"/>
    <w:rsid w:val="00BC6EAC"/>
    <w:rsid w:val="00BC78F8"/>
    <w:rsid w:val="00BD008D"/>
    <w:rsid w:val="00BD34D6"/>
    <w:rsid w:val="00BD46C2"/>
    <w:rsid w:val="00BD48E7"/>
    <w:rsid w:val="00BD5578"/>
    <w:rsid w:val="00BD684C"/>
    <w:rsid w:val="00BD6BEC"/>
    <w:rsid w:val="00BD74AE"/>
    <w:rsid w:val="00BD79C9"/>
    <w:rsid w:val="00BE0AC8"/>
    <w:rsid w:val="00BE141C"/>
    <w:rsid w:val="00BE1663"/>
    <w:rsid w:val="00BE182B"/>
    <w:rsid w:val="00BE3E6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61A4"/>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75DB"/>
    <w:rsid w:val="00D97775"/>
    <w:rsid w:val="00D97BB7"/>
    <w:rsid w:val="00D97D47"/>
    <w:rsid w:val="00DA03D5"/>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7D6"/>
    <w:rsid w:val="00E13A01"/>
    <w:rsid w:val="00E15521"/>
    <w:rsid w:val="00E1567A"/>
    <w:rsid w:val="00E15A43"/>
    <w:rsid w:val="00E15A8A"/>
    <w:rsid w:val="00E16262"/>
    <w:rsid w:val="00E1639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5B2"/>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5BB"/>
    <w:rsid w:val="00F12F9B"/>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26F3A"/>
    <w:rsid w:val="00F303C1"/>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3F4D"/>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15</Pages>
  <Words>9821</Words>
  <Characters>1303</Characters>
  <Application>Microsoft Office Word</Application>
  <DocSecurity>0</DocSecurity>
  <Lines>10</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一色　美緒</cp:lastModifiedBy>
  <cp:revision>33</cp:revision>
  <cp:lastPrinted>2026-07-24T05:39:00Z</cp:lastPrinted>
  <dcterms:created xsi:type="dcterms:W3CDTF">2026-03-25T02:13:00Z</dcterms:created>
  <dcterms:modified xsi:type="dcterms:W3CDTF">2026-08-17T08:25:00Z</dcterms:modified>
</cp:coreProperties>
</file>